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4E0EDE3" w14:textId="34AFFCAF" w:rsidR="004E068A" w:rsidRDefault="004E068A" w:rsidP="004E068A">
      <w:pPr>
        <w:spacing w:after="0" w:line="240" w:lineRule="auto"/>
        <w:jc w:val="center"/>
        <w:rPr>
          <w:b/>
          <w:bCs/>
          <w:sz w:val="32"/>
          <w:szCs w:val="32"/>
        </w:rPr>
      </w:pPr>
      <w:proofErr w:type="spellStart"/>
      <w:r w:rsidRPr="00B241B5">
        <w:rPr>
          <w:b/>
          <w:bCs/>
          <w:sz w:val="32"/>
          <w:szCs w:val="32"/>
        </w:rPr>
        <w:t>GDipICL</w:t>
      </w:r>
      <w:proofErr w:type="spellEnd"/>
      <w:r w:rsidRPr="00B241B5">
        <w:rPr>
          <w:b/>
          <w:bCs/>
          <w:sz w:val="32"/>
          <w:szCs w:val="32"/>
        </w:rPr>
        <w:t xml:space="preserve"> Grade Review &amp; Appeal Process</w:t>
      </w:r>
    </w:p>
    <w:p w14:paraId="364CAE6D" w14:textId="75BB577B" w:rsidR="006D32F1" w:rsidRPr="006D32F1" w:rsidRDefault="006D32F1" w:rsidP="004E068A">
      <w:pPr>
        <w:spacing w:after="0" w:line="240" w:lineRule="auto"/>
        <w:jc w:val="center"/>
        <w:rPr>
          <w:sz w:val="16"/>
          <w:szCs w:val="16"/>
        </w:rPr>
      </w:pPr>
      <w:r>
        <w:rPr>
          <w:sz w:val="16"/>
          <w:szCs w:val="16"/>
        </w:rPr>
        <w:t>Effective</w:t>
      </w:r>
      <w:r w:rsidRPr="006D32F1">
        <w:rPr>
          <w:sz w:val="16"/>
          <w:szCs w:val="16"/>
        </w:rPr>
        <w:t xml:space="preserve"> 29 September 2026</w:t>
      </w:r>
    </w:p>
    <w:p w14:paraId="0932BFA8" w14:textId="77777777" w:rsidR="004E068A" w:rsidRDefault="004E068A" w:rsidP="004E068A">
      <w:pPr>
        <w:spacing w:after="0" w:line="240" w:lineRule="auto"/>
      </w:pPr>
    </w:p>
    <w:tbl>
      <w:tblPr>
        <w:tblStyle w:val="GridTable1Light-Accent4"/>
        <w:tblW w:w="0" w:type="auto"/>
        <w:tblLook w:val="04A0" w:firstRow="1" w:lastRow="0" w:firstColumn="1" w:lastColumn="0" w:noHBand="0" w:noVBand="1"/>
      </w:tblPr>
      <w:tblGrid>
        <w:gridCol w:w="10790"/>
      </w:tblGrid>
      <w:tr w:rsidR="004E068A" w14:paraId="45B61E27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90" w:type="dxa"/>
          </w:tcPr>
          <w:p w14:paraId="7AEF344B" w14:textId="77777777" w:rsidR="004E068A" w:rsidRPr="00A37261" w:rsidRDefault="004E068A">
            <w:pPr>
              <w:rPr>
                <w:b w:val="0"/>
                <w:bCs w:val="0"/>
              </w:rPr>
            </w:pPr>
            <w:r w:rsidRPr="00A37261">
              <w:t>Re</w:t>
            </w:r>
            <w:r>
              <w:t>ad First:</w:t>
            </w:r>
          </w:p>
        </w:tc>
      </w:tr>
      <w:tr w:rsidR="004E068A" w14:paraId="483C63D9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90" w:type="dxa"/>
          </w:tcPr>
          <w:p w14:paraId="76AF9036" w14:textId="77777777" w:rsidR="004E068A" w:rsidRPr="005D4478" w:rsidRDefault="004E068A">
            <w:pPr>
              <w:rPr>
                <w:b w:val="0"/>
                <w:bCs w:val="0"/>
              </w:rPr>
            </w:pPr>
            <w:r w:rsidRPr="005D4478">
              <w:rPr>
                <w:b w:val="0"/>
                <w:bCs w:val="0"/>
              </w:rPr>
              <w:t xml:space="preserve">Section 6: </w:t>
            </w:r>
            <w:hyperlink r:id="rId10" w:history="1">
              <w:r w:rsidRPr="005D4478">
                <w:rPr>
                  <w:rStyle w:val="Hyperlink"/>
                  <w:b w:val="0"/>
                  <w:bCs w:val="0"/>
                </w:rPr>
                <w:t>The Handbook of Academic Regulations, Policies and Procedures</w:t>
              </w:r>
            </w:hyperlink>
          </w:p>
        </w:tc>
      </w:tr>
      <w:tr w:rsidR="004E068A" w14:paraId="6107EE4B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90" w:type="dxa"/>
          </w:tcPr>
          <w:p w14:paraId="4FCF5BF7" w14:textId="77777777" w:rsidR="004E068A" w:rsidRPr="005D4478" w:rsidRDefault="004E068A">
            <w:pPr>
              <w:rPr>
                <w:b w:val="0"/>
                <w:bCs w:val="0"/>
              </w:rPr>
            </w:pPr>
            <w:hyperlink r:id="rId11" w:history="1">
              <w:r w:rsidRPr="000D0F54">
                <w:rPr>
                  <w:rStyle w:val="Hyperlink"/>
                  <w:b w:val="0"/>
                  <w:bCs w:val="0"/>
                </w:rPr>
                <w:t>Checklist for Students - Grade Review and Appeal Process</w:t>
              </w:r>
            </w:hyperlink>
          </w:p>
        </w:tc>
      </w:tr>
    </w:tbl>
    <w:p w14:paraId="084D8BBD" w14:textId="77777777" w:rsidR="004E068A" w:rsidRDefault="004E068A" w:rsidP="004E068A">
      <w:pPr>
        <w:spacing w:after="0" w:line="240" w:lineRule="auto"/>
      </w:pPr>
    </w:p>
    <w:p w14:paraId="21F698FE" w14:textId="77777777" w:rsidR="004E068A" w:rsidRPr="00B417D6" w:rsidRDefault="004E068A" w:rsidP="004E068A">
      <w:pPr>
        <w:spacing w:after="0" w:line="240" w:lineRule="auto"/>
        <w:rPr>
          <w:b/>
          <w:bCs/>
        </w:rPr>
      </w:pPr>
      <w:r w:rsidRPr="00B417D6">
        <w:rPr>
          <w:b/>
          <w:bCs/>
        </w:rPr>
        <w:t xml:space="preserve">Timeline Summary: </w:t>
      </w:r>
    </w:p>
    <w:tbl>
      <w:tblPr>
        <w:tblStyle w:val="GridTable1Light-Accent4"/>
        <w:tblW w:w="10790" w:type="dxa"/>
        <w:tblLook w:val="04A0" w:firstRow="1" w:lastRow="0" w:firstColumn="1" w:lastColumn="0" w:noHBand="0" w:noVBand="1"/>
      </w:tblPr>
      <w:tblGrid>
        <w:gridCol w:w="5880"/>
        <w:gridCol w:w="4910"/>
      </w:tblGrid>
      <w:tr w:rsidR="004E068A" w14:paraId="61D93304" w14:textId="77777777" w:rsidTr="3626DDF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80" w:type="dxa"/>
          </w:tcPr>
          <w:p w14:paraId="0C581F1E" w14:textId="77777777" w:rsidR="004E068A" w:rsidRPr="005D4478" w:rsidRDefault="004E068A">
            <w:r w:rsidRPr="005D4478">
              <w:t>Stage</w:t>
            </w:r>
          </w:p>
        </w:tc>
        <w:tc>
          <w:tcPr>
            <w:tcW w:w="4910" w:type="dxa"/>
          </w:tcPr>
          <w:p w14:paraId="2BAE8962" w14:textId="77777777" w:rsidR="004E068A" w:rsidRPr="005D4478" w:rsidRDefault="004E068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5D4478">
              <w:t>Deadline</w:t>
            </w:r>
          </w:p>
        </w:tc>
      </w:tr>
      <w:tr w:rsidR="004E068A" w14:paraId="40BC6198" w14:textId="77777777" w:rsidTr="3626DDF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80" w:type="dxa"/>
          </w:tcPr>
          <w:p w14:paraId="6487060E" w14:textId="09C88FCF" w:rsidR="004E068A" w:rsidRPr="005D4478" w:rsidRDefault="28ACE73A" w:rsidP="3626DDF8">
            <w:pPr>
              <w:pStyle w:val="ListParagraph"/>
              <w:numPr>
                <w:ilvl w:val="0"/>
                <w:numId w:val="2"/>
              </w:numPr>
              <w:rPr>
                <w:b w:val="0"/>
                <w:bCs w:val="0"/>
              </w:rPr>
            </w:pPr>
            <w:r w:rsidRPr="3626DDF8">
              <w:rPr>
                <w:b w:val="0"/>
                <w:bCs w:val="0"/>
              </w:rPr>
              <w:t xml:space="preserve">Student submits Formal Request for Grade Review to onQ course drop box.  </w:t>
            </w:r>
          </w:p>
        </w:tc>
        <w:tc>
          <w:tcPr>
            <w:tcW w:w="4910" w:type="dxa"/>
          </w:tcPr>
          <w:p w14:paraId="2B002C9E" w14:textId="77777777" w:rsidR="004E068A" w:rsidRDefault="004E06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Within 14 calendar days of grade release on SOLUS.</w:t>
            </w:r>
          </w:p>
        </w:tc>
      </w:tr>
      <w:tr w:rsidR="004E068A" w14:paraId="1ED1C8C0" w14:textId="77777777" w:rsidTr="3626DDF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80" w:type="dxa"/>
          </w:tcPr>
          <w:p w14:paraId="15F8E6E7" w14:textId="64B1C55C" w:rsidR="004E068A" w:rsidRPr="005D4478" w:rsidRDefault="394A4708" w:rsidP="3626DDF8">
            <w:pPr>
              <w:pStyle w:val="ListParagraph"/>
              <w:numPr>
                <w:ilvl w:val="0"/>
                <w:numId w:val="2"/>
              </w:numPr>
              <w:rPr>
                <w:b w:val="0"/>
                <w:bCs w:val="0"/>
              </w:rPr>
            </w:pPr>
            <w:r w:rsidRPr="3626DDF8">
              <w:rPr>
                <w:b w:val="0"/>
                <w:bCs w:val="0"/>
              </w:rPr>
              <w:t>Instructor renders decision on Formal Request for Grade Review via Feedback box in onQ.</w:t>
            </w:r>
          </w:p>
        </w:tc>
        <w:tc>
          <w:tcPr>
            <w:tcW w:w="4910" w:type="dxa"/>
          </w:tcPr>
          <w:p w14:paraId="08BEE7DD" w14:textId="77777777" w:rsidR="004E068A" w:rsidRDefault="004E06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Within 14 calendar days of receiving the request. </w:t>
            </w:r>
          </w:p>
        </w:tc>
      </w:tr>
      <w:tr w:rsidR="004E068A" w14:paraId="142963EE" w14:textId="77777777" w:rsidTr="3626DDF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80" w:type="dxa"/>
          </w:tcPr>
          <w:p w14:paraId="710F41D1" w14:textId="2C8D5C6B" w:rsidR="004E068A" w:rsidRPr="005D4478" w:rsidRDefault="44A2E8C7" w:rsidP="3626DDF8">
            <w:pPr>
              <w:pStyle w:val="ListParagraph"/>
              <w:numPr>
                <w:ilvl w:val="0"/>
                <w:numId w:val="2"/>
              </w:numPr>
              <w:rPr>
                <w:b w:val="0"/>
                <w:bCs w:val="0"/>
              </w:rPr>
            </w:pPr>
            <w:r w:rsidRPr="3626DDF8">
              <w:rPr>
                <w:b w:val="0"/>
                <w:bCs w:val="0"/>
              </w:rPr>
              <w:t>Student submits Grade Appeal via onQ course drop box (if dissatisfied with Grade Review)</w:t>
            </w:r>
          </w:p>
        </w:tc>
        <w:tc>
          <w:tcPr>
            <w:tcW w:w="4910" w:type="dxa"/>
          </w:tcPr>
          <w:p w14:paraId="715CE77C" w14:textId="77777777" w:rsidR="004E068A" w:rsidRDefault="004E06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Within 14 calendar days of the </w:t>
            </w:r>
            <w:proofErr w:type="gramStart"/>
            <w:r>
              <w:t>Instructor’s</w:t>
            </w:r>
            <w:proofErr w:type="gramEnd"/>
            <w:r>
              <w:t xml:space="preserve"> decision. </w:t>
            </w:r>
          </w:p>
        </w:tc>
      </w:tr>
      <w:tr w:rsidR="004E068A" w14:paraId="6B86BA18" w14:textId="77777777" w:rsidTr="3626DDF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80" w:type="dxa"/>
          </w:tcPr>
          <w:p w14:paraId="12EB59E3" w14:textId="499A3DF6" w:rsidR="004E068A" w:rsidRPr="005D4478" w:rsidRDefault="684BEC35" w:rsidP="3626DDF8">
            <w:pPr>
              <w:pStyle w:val="ListParagraph"/>
              <w:numPr>
                <w:ilvl w:val="0"/>
                <w:numId w:val="2"/>
              </w:numPr>
              <w:rPr>
                <w:b w:val="0"/>
                <w:bCs w:val="0"/>
              </w:rPr>
            </w:pPr>
            <w:r w:rsidRPr="3626DDF8">
              <w:rPr>
                <w:b w:val="0"/>
                <w:bCs w:val="0"/>
              </w:rPr>
              <w:t>Coordinating Instructor / Academic Director adjudicates decision via Feedback box in onQ.</w:t>
            </w:r>
          </w:p>
        </w:tc>
        <w:tc>
          <w:tcPr>
            <w:tcW w:w="4910" w:type="dxa"/>
          </w:tcPr>
          <w:p w14:paraId="69E40452" w14:textId="77777777" w:rsidR="004E068A" w:rsidRDefault="004E06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Within 14 calendar days of receiving the appeal. </w:t>
            </w:r>
          </w:p>
        </w:tc>
      </w:tr>
    </w:tbl>
    <w:p w14:paraId="09E8C6DE" w14:textId="77777777" w:rsidR="00654D32" w:rsidRDefault="00654D32" w:rsidP="004E068A">
      <w:pPr>
        <w:spacing w:after="0" w:line="240" w:lineRule="auto"/>
        <w:jc w:val="center"/>
        <w:rPr>
          <w:b/>
          <w:bCs/>
          <w:sz w:val="32"/>
          <w:szCs w:val="32"/>
          <w:lang w:val="en-CA"/>
        </w:rPr>
      </w:pPr>
    </w:p>
    <w:p w14:paraId="091CD6C3" w14:textId="5F254745" w:rsidR="004E068A" w:rsidRPr="00654D32" w:rsidRDefault="004E068A" w:rsidP="00654D32">
      <w:pPr>
        <w:spacing w:after="0" w:line="240" w:lineRule="auto"/>
        <w:jc w:val="both"/>
        <w:rPr>
          <w:b/>
          <w:bCs/>
          <w:sz w:val="32"/>
          <w:szCs w:val="32"/>
          <w:lang w:val="en-CA"/>
        </w:rPr>
      </w:pPr>
      <w:r w:rsidRPr="00654D32">
        <w:rPr>
          <w:b/>
          <w:bCs/>
          <w:sz w:val="32"/>
          <w:szCs w:val="32"/>
          <w:lang w:val="en-CA"/>
        </w:rPr>
        <w:t>Instructions – How to File a Formal Request for Grade Review Grade Appeal</w:t>
      </w:r>
    </w:p>
    <w:p w14:paraId="3267B1A9" w14:textId="77777777" w:rsidR="004E068A" w:rsidRDefault="004E068A" w:rsidP="00654D32">
      <w:pPr>
        <w:spacing w:after="0" w:line="240" w:lineRule="auto"/>
        <w:ind w:firstLine="720"/>
        <w:jc w:val="both"/>
        <w:rPr>
          <w:lang w:val="en-CA"/>
        </w:rPr>
      </w:pPr>
    </w:p>
    <w:p w14:paraId="4F176A6C" w14:textId="77777777" w:rsidR="004E068A" w:rsidRPr="006D32F1" w:rsidRDefault="004E068A" w:rsidP="004E068A">
      <w:pPr>
        <w:pStyle w:val="ListParagraph"/>
        <w:numPr>
          <w:ilvl w:val="0"/>
          <w:numId w:val="3"/>
        </w:numPr>
        <w:spacing w:after="0" w:line="240" w:lineRule="auto"/>
        <w:rPr>
          <w:b/>
          <w:bCs/>
          <w:lang w:val="en-CA"/>
        </w:rPr>
      </w:pPr>
      <w:r w:rsidRPr="006D32F1">
        <w:rPr>
          <w:b/>
          <w:bCs/>
          <w:lang w:val="en-CA"/>
        </w:rPr>
        <w:t xml:space="preserve">Formal Request for Grade Review </w:t>
      </w:r>
    </w:p>
    <w:p w14:paraId="505A9CC1" w14:textId="77777777" w:rsidR="004E068A" w:rsidRDefault="004E068A" w:rsidP="004E068A">
      <w:pPr>
        <w:spacing w:after="0" w:line="240" w:lineRule="auto"/>
        <w:ind w:firstLine="720"/>
        <w:rPr>
          <w:lang w:val="en-CA"/>
        </w:rPr>
      </w:pPr>
    </w:p>
    <w:p w14:paraId="3F3C8B0E" w14:textId="77777777" w:rsidR="004E068A" w:rsidRDefault="004E068A" w:rsidP="004E068A">
      <w:pPr>
        <w:spacing w:after="0" w:line="240" w:lineRule="auto"/>
        <w:rPr>
          <w:lang w:val="en-CA"/>
        </w:rPr>
      </w:pPr>
      <w:r w:rsidRPr="5DF27613">
        <w:rPr>
          <w:lang w:val="en-CA"/>
        </w:rPr>
        <w:t xml:space="preserve">Students have 14 calendar days to submit a Formal Request for Grade Review to their </w:t>
      </w:r>
      <w:r>
        <w:rPr>
          <w:lang w:val="en-CA"/>
        </w:rPr>
        <w:t>I</w:t>
      </w:r>
      <w:r w:rsidRPr="5DF27613">
        <w:rPr>
          <w:lang w:val="en-CA"/>
        </w:rPr>
        <w:t>nstructor after grades are posted on SOLUS</w:t>
      </w:r>
      <w:r>
        <w:rPr>
          <w:lang w:val="en-CA"/>
        </w:rPr>
        <w:t xml:space="preserve">. Instructors will provide a written decision to their student within 14 calendar days after the student’s Formal Request for Grade Review is received.  </w:t>
      </w:r>
    </w:p>
    <w:p w14:paraId="10AF63FE" w14:textId="77777777" w:rsidR="004E068A" w:rsidRDefault="004E068A" w:rsidP="004E068A">
      <w:pPr>
        <w:spacing w:after="0" w:line="240" w:lineRule="auto"/>
        <w:rPr>
          <w:lang w:val="en-CA"/>
        </w:rPr>
      </w:pPr>
    </w:p>
    <w:p w14:paraId="339BBAD3" w14:textId="77777777" w:rsidR="004E068A" w:rsidRPr="006D32F1" w:rsidRDefault="004E068A" w:rsidP="004E068A">
      <w:pPr>
        <w:spacing w:after="0" w:line="240" w:lineRule="auto"/>
        <w:rPr>
          <w:b/>
          <w:bCs/>
          <w:lang w:val="en-CA"/>
        </w:rPr>
      </w:pPr>
      <w:r w:rsidRPr="006D32F1">
        <w:rPr>
          <w:b/>
          <w:bCs/>
          <w:lang w:val="en-CA"/>
        </w:rPr>
        <w:t>To Submit a Formal Request for Grade Review</w:t>
      </w:r>
    </w:p>
    <w:p w14:paraId="785B094A" w14:textId="77777777" w:rsidR="004E068A" w:rsidRPr="00BA47DE" w:rsidRDefault="004E068A" w:rsidP="004E068A">
      <w:pPr>
        <w:spacing w:after="0" w:line="240" w:lineRule="auto"/>
        <w:rPr>
          <w:del w:id="0" w:author="Sharry Aiken" w:date="2026-08-05T13:41:00Z" w16du:dateUtc="2026-08-05T13:41:56Z"/>
        </w:rPr>
      </w:pPr>
    </w:p>
    <w:p w14:paraId="57805783" w14:textId="0816670A" w:rsidR="004E068A" w:rsidRPr="00BF5F89" w:rsidRDefault="004E068A" w:rsidP="004E068A">
      <w:pPr>
        <w:numPr>
          <w:ilvl w:val="0"/>
          <w:numId w:val="1"/>
        </w:numPr>
        <w:spacing w:after="0" w:line="240" w:lineRule="auto"/>
      </w:pPr>
      <w:r w:rsidRPr="00BA47DE">
        <w:rPr>
          <w:lang w:val="en-CA"/>
        </w:rPr>
        <w:t xml:space="preserve">Enter </w:t>
      </w:r>
      <w:r>
        <w:rPr>
          <w:lang w:val="en-CA"/>
        </w:rPr>
        <w:t xml:space="preserve">your </w:t>
      </w:r>
      <w:r w:rsidRPr="00BA47DE">
        <w:rPr>
          <w:lang w:val="en-CA"/>
        </w:rPr>
        <w:t xml:space="preserve">course </w:t>
      </w:r>
      <w:r w:rsidR="006D32F1">
        <w:rPr>
          <w:lang w:val="en-CA"/>
        </w:rPr>
        <w:t>i</w:t>
      </w:r>
      <w:r w:rsidRPr="00BA47DE">
        <w:rPr>
          <w:lang w:val="en-CA"/>
        </w:rPr>
        <w:t>n </w:t>
      </w:r>
      <w:proofErr w:type="spellStart"/>
      <w:r w:rsidRPr="00BA47DE">
        <w:rPr>
          <w:lang w:val="en-CA"/>
        </w:rPr>
        <w:t>onQ</w:t>
      </w:r>
      <w:proofErr w:type="spellEnd"/>
    </w:p>
    <w:p w14:paraId="48D4B9AE" w14:textId="77777777" w:rsidR="00BF5F89" w:rsidRDefault="00BF5F89" w:rsidP="00BF5F89">
      <w:pPr>
        <w:spacing w:after="0" w:line="240" w:lineRule="auto"/>
        <w:ind w:left="720"/>
      </w:pPr>
    </w:p>
    <w:p w14:paraId="71AA31B3" w14:textId="77777777" w:rsidR="004E068A" w:rsidRDefault="004E068A" w:rsidP="004E068A">
      <w:pPr>
        <w:numPr>
          <w:ilvl w:val="0"/>
          <w:numId w:val="1"/>
        </w:numPr>
        <w:spacing w:after="0" w:line="240" w:lineRule="auto"/>
      </w:pPr>
      <w:r w:rsidRPr="003C0F48">
        <w:rPr>
          <w:lang w:val="en-CA"/>
        </w:rPr>
        <w:t>Click </w:t>
      </w:r>
      <w:r w:rsidRPr="003C0F48">
        <w:rPr>
          <w:b/>
          <w:bCs/>
          <w:lang w:val="en-CA"/>
        </w:rPr>
        <w:t>Assessments </w:t>
      </w:r>
      <w:r w:rsidRPr="003C0F48">
        <w:rPr>
          <w:lang w:val="en-CA"/>
        </w:rPr>
        <w:t>&gt; </w:t>
      </w:r>
      <w:r w:rsidRPr="003C0F48">
        <w:rPr>
          <w:b/>
          <w:bCs/>
          <w:lang w:val="en-CA"/>
        </w:rPr>
        <w:t>Assignments</w:t>
      </w:r>
      <w:r w:rsidRPr="003C0F48">
        <w:rPr>
          <w:lang w:val="en-CA"/>
        </w:rPr>
        <w:t> </w:t>
      </w:r>
      <w:r w:rsidRPr="003C0F48">
        <w:t> </w:t>
      </w:r>
    </w:p>
    <w:p w14:paraId="29419C8F" w14:textId="77777777" w:rsidR="004E068A" w:rsidRDefault="004E068A" w:rsidP="004E068A">
      <w:pPr>
        <w:spacing w:after="0" w:line="240" w:lineRule="auto"/>
        <w:ind w:left="720"/>
      </w:pPr>
    </w:p>
    <w:p w14:paraId="551FEF97" w14:textId="77777777" w:rsidR="004E068A" w:rsidRPr="00BA47DE" w:rsidRDefault="004E068A" w:rsidP="004E068A">
      <w:pPr>
        <w:spacing w:after="0"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0F14B150" wp14:editId="27E2F500">
                <wp:simplePos x="0" y="0"/>
                <wp:positionH relativeFrom="column">
                  <wp:posOffset>5725160</wp:posOffset>
                </wp:positionH>
                <wp:positionV relativeFrom="paragraph">
                  <wp:posOffset>841375</wp:posOffset>
                </wp:positionV>
                <wp:extent cx="970059" cy="349857"/>
                <wp:effectExtent l="0" t="0" r="20955" b="12700"/>
                <wp:wrapNone/>
                <wp:docPr id="1695222839" name="Oval 2">
                  <a:extLst xmlns:a="http://schemas.openxmlformats.org/drawingml/2006/main">
                    <a:ext uri="{FF2B5EF4-FFF2-40B4-BE49-F238E27FC236}">
                      <a16:creationId xmlns:a16="http://schemas.microsoft.com/office/drawing/2014/main" id="{0A13A2E3-1DA0-4E3E-A041-A3E103B4E1A8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70059" cy="349857"/>
                        </a:xfrm>
                        <a:prstGeom prst="ellipse">
                          <a:avLst/>
                        </a:prstGeom>
                        <a:noFill/>
                        <a:ln w="12700" cap="flat" cmpd="sng" algn="ctr">
                          <a:solidFill>
                            <a:srgbClr val="EE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14="http://schemas.microsoft.com/office/drawing/2010/main" xmlns:pic="http://schemas.openxmlformats.org/drawingml/2006/picture" xmlns:a16="http://schemas.microsoft.com/office/drawing/2014/main" xmlns:a="http://schemas.openxmlformats.org/drawingml/2006/main">
            <w:pict>
              <v:oval id="Oval 2" style="position:absolute;margin-left:450.8pt;margin-top:66.25pt;width:76.4pt;height:27.55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ed="f" strokecolor="#e00" strokeweight="1pt" w14:anchorId="4514FDF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">
                <v:stroke joinstyle="miter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8DDB78C" wp14:editId="7CD758B0">
                <wp:simplePos x="0" y="0"/>
                <wp:positionH relativeFrom="column">
                  <wp:posOffset>5824855</wp:posOffset>
                </wp:positionH>
                <wp:positionV relativeFrom="paragraph">
                  <wp:posOffset>145415</wp:posOffset>
                </wp:positionV>
                <wp:extent cx="970059" cy="349857"/>
                <wp:effectExtent l="0" t="0" r="20955" b="12700"/>
                <wp:wrapNone/>
                <wp:docPr id="827746139" name="Oval 3">
                  <a:extLst xmlns:a="http://schemas.openxmlformats.org/drawingml/2006/main">
                    <a:ext uri="{FF2B5EF4-FFF2-40B4-BE49-F238E27FC236}">
                      <a16:creationId xmlns:a16="http://schemas.microsoft.com/office/drawing/2014/main" id="{C8E1A348-B10C-4710-9C34-202341DBAC23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70059" cy="349857"/>
                        </a:xfrm>
                        <a:prstGeom prst="ellipse">
                          <a:avLst/>
                        </a:prstGeom>
                        <a:noFill/>
                        <a:ln w="12700" cap="flat" cmpd="sng" algn="ctr">
                          <a:solidFill>
                            <a:srgbClr val="EE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14="http://schemas.microsoft.com/office/drawing/2010/main" xmlns:pic="http://schemas.openxmlformats.org/drawingml/2006/picture" xmlns:a16="http://schemas.microsoft.com/office/drawing/2014/main" xmlns:a="http://schemas.openxmlformats.org/drawingml/2006/main">
            <w:pict>
              <v:oval id="Oval 3" style="position:absolute;margin-left:458.65pt;margin-top:11.45pt;width:76.4pt;height:27.5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ed="f" strokecolor="#e00" strokeweight="1pt" w14:anchorId="5F0B59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">
                <v:stroke joinstyle="miter"/>
              </v:oval>
            </w:pict>
          </mc:Fallback>
        </mc:AlternateContent>
      </w:r>
      <w:r w:rsidRPr="00A86432">
        <w:rPr>
          <w:noProof/>
        </w:rPr>
        <w:drawing>
          <wp:inline distT="0" distB="0" distL="0" distR="0" wp14:anchorId="6C72482D" wp14:editId="7747EA71">
            <wp:extent cx="6858000" cy="1112520"/>
            <wp:effectExtent l="76200" t="76200" r="133350" b="125730"/>
            <wp:docPr id="145612019" name="Picture 4">
              <a:extLst xmlns:a="http://schemas.openxmlformats.org/drawingml/2006/main">
                <a:ext uri="{FF2B5EF4-FFF2-40B4-BE49-F238E27FC236}">
                  <a16:creationId xmlns:a16="http://schemas.microsoft.com/office/drawing/2014/main" id="{ABEA9D3A-73C5-4690-9A24-CC05060ADCA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1700532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1112520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4537654C" w14:textId="77777777" w:rsidR="004E068A" w:rsidRDefault="004E068A" w:rsidP="004E068A">
      <w:pPr>
        <w:spacing w:after="0" w:line="240" w:lineRule="auto"/>
        <w:ind w:firstLine="720"/>
      </w:pPr>
    </w:p>
    <w:p w14:paraId="7D75AA60" w14:textId="77777777" w:rsidR="00654D32" w:rsidRDefault="00654D32" w:rsidP="004E068A">
      <w:pPr>
        <w:spacing w:after="0" w:line="240" w:lineRule="auto"/>
        <w:ind w:firstLine="720"/>
      </w:pPr>
    </w:p>
    <w:p w14:paraId="3909B3EA" w14:textId="77777777" w:rsidR="00654D32" w:rsidRDefault="00654D32" w:rsidP="004E068A">
      <w:pPr>
        <w:spacing w:after="0" w:line="240" w:lineRule="auto"/>
        <w:ind w:firstLine="720"/>
      </w:pPr>
    </w:p>
    <w:p w14:paraId="16A008CF" w14:textId="77777777" w:rsidR="00654D32" w:rsidRDefault="00654D32" w:rsidP="004E068A">
      <w:pPr>
        <w:spacing w:after="0" w:line="240" w:lineRule="auto"/>
        <w:ind w:firstLine="720"/>
      </w:pPr>
    </w:p>
    <w:p w14:paraId="5B28A486" w14:textId="77777777" w:rsidR="00654D32" w:rsidRDefault="00654D32" w:rsidP="004E068A">
      <w:pPr>
        <w:spacing w:after="0" w:line="240" w:lineRule="auto"/>
        <w:ind w:firstLine="720"/>
      </w:pPr>
    </w:p>
    <w:p w14:paraId="4BAF7FBC" w14:textId="77777777" w:rsidR="00654D32" w:rsidRDefault="00654D32" w:rsidP="004E068A">
      <w:pPr>
        <w:spacing w:after="0" w:line="240" w:lineRule="auto"/>
        <w:ind w:firstLine="720"/>
      </w:pPr>
    </w:p>
    <w:p w14:paraId="604DF8B2" w14:textId="77777777" w:rsidR="00BF5F89" w:rsidRDefault="00BF5F89" w:rsidP="00BF5F89">
      <w:pPr>
        <w:spacing w:after="0" w:line="240" w:lineRule="auto"/>
      </w:pPr>
    </w:p>
    <w:p w14:paraId="7935EE98" w14:textId="77777777" w:rsidR="004E068A" w:rsidRDefault="004E068A" w:rsidP="004E068A">
      <w:pPr>
        <w:pStyle w:val="ListParagraph"/>
        <w:numPr>
          <w:ilvl w:val="0"/>
          <w:numId w:val="1"/>
        </w:numPr>
        <w:spacing w:after="0" w:line="240" w:lineRule="auto"/>
      </w:pPr>
      <w:r w:rsidRPr="00CD7C84">
        <w:rPr>
          <w:lang w:val="en-CA"/>
        </w:rPr>
        <w:lastRenderedPageBreak/>
        <w:t>Click </w:t>
      </w:r>
      <w:r>
        <w:rPr>
          <w:b/>
          <w:bCs/>
          <w:lang w:val="en-CA"/>
        </w:rPr>
        <w:t>Grade Review &amp; Appeal</w:t>
      </w:r>
      <w:r w:rsidRPr="00CD7C84">
        <w:rPr>
          <w:lang w:val="en-CA"/>
        </w:rPr>
        <w:t> </w:t>
      </w:r>
      <w:r w:rsidRPr="00CD7C84">
        <w:t> </w:t>
      </w:r>
    </w:p>
    <w:p w14:paraId="250F4331" w14:textId="77777777" w:rsidR="004E068A" w:rsidRDefault="004E068A" w:rsidP="004E068A">
      <w:pPr>
        <w:pStyle w:val="ListParagraph"/>
        <w:spacing w:after="0" w:line="240" w:lineRule="auto"/>
      </w:pPr>
    </w:p>
    <w:p w14:paraId="55917FF2" w14:textId="77777777" w:rsidR="004E068A" w:rsidRDefault="004E068A" w:rsidP="004E068A">
      <w:pPr>
        <w:pStyle w:val="ListParagraph"/>
        <w:spacing w:after="0" w:line="240" w:lineRule="auto"/>
        <w:ind w:left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1CF9FA3F" wp14:editId="3D020CD7">
                <wp:simplePos x="0" y="0"/>
                <wp:positionH relativeFrom="column">
                  <wp:posOffset>131197</wp:posOffset>
                </wp:positionH>
                <wp:positionV relativeFrom="paragraph">
                  <wp:posOffset>1687278</wp:posOffset>
                </wp:positionV>
                <wp:extent cx="1009815" cy="349857"/>
                <wp:effectExtent l="0" t="0" r="19050" b="12700"/>
                <wp:wrapNone/>
                <wp:docPr id="931583832" name="Oval 5">
                  <a:extLst xmlns:a="http://schemas.openxmlformats.org/drawingml/2006/main">
                    <a:ext uri="{FF2B5EF4-FFF2-40B4-BE49-F238E27FC236}">
                      <a16:creationId xmlns:a16="http://schemas.microsoft.com/office/drawing/2014/main" id="{2280F85A-127D-458A-AA66-FDBA220E2E10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09815" cy="349857"/>
                        </a:xfrm>
                        <a:prstGeom prst="ellipse">
                          <a:avLst/>
                        </a:prstGeom>
                        <a:noFill/>
                        <a:ln w="12700" cap="flat" cmpd="sng" algn="ctr">
                          <a:solidFill>
                            <a:srgbClr val="EE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14="http://schemas.microsoft.com/office/drawing/2010/main" xmlns:pic="http://schemas.openxmlformats.org/drawingml/2006/picture" xmlns:a16="http://schemas.microsoft.com/office/drawing/2014/main" xmlns:a="http://schemas.openxmlformats.org/drawingml/2006/main">
            <w:pict>
              <v:oval id="Oval 5" style="position:absolute;margin-left:10.35pt;margin-top:132.85pt;width:79.5pt;height:27.55pt;z-index:2516582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ed="f" strokecolor="#e00" strokeweight="1pt" w14:anchorId="0A23EB0C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">
                <v:stroke joinstyle="miter"/>
              </v:oval>
            </w:pict>
          </mc:Fallback>
        </mc:AlternateContent>
      </w:r>
      <w:r w:rsidRPr="00D96EB3">
        <w:rPr>
          <w:noProof/>
        </w:rPr>
        <w:drawing>
          <wp:inline distT="0" distB="0" distL="0" distR="0" wp14:anchorId="12B378AA" wp14:editId="0A28BC19">
            <wp:extent cx="1991572" cy="1967285"/>
            <wp:effectExtent l="76200" t="76200" r="142240" b="128270"/>
            <wp:docPr id="1587904846" name="Picture 6">
              <a:extLst xmlns:a="http://schemas.openxmlformats.org/drawingml/2006/main">
                <a:ext uri="{FF2B5EF4-FFF2-40B4-BE49-F238E27FC236}">
                  <a16:creationId xmlns:a16="http://schemas.microsoft.com/office/drawing/2014/main" id="{D8F8EBD3-4098-4526-88AA-9B0C01973A61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5147167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995047" cy="1970718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49E65C40" w14:textId="77777777" w:rsidR="004E068A" w:rsidRDefault="004E068A" w:rsidP="004E068A">
      <w:pPr>
        <w:pStyle w:val="ListParagraph"/>
        <w:spacing w:after="0" w:line="240" w:lineRule="auto"/>
        <w:ind w:left="0"/>
      </w:pPr>
    </w:p>
    <w:p w14:paraId="256DEE53" w14:textId="77777777" w:rsidR="004E068A" w:rsidRDefault="004E068A" w:rsidP="004E068A">
      <w:pPr>
        <w:pStyle w:val="ListParagraph"/>
        <w:numPr>
          <w:ilvl w:val="0"/>
          <w:numId w:val="1"/>
        </w:numPr>
        <w:spacing w:after="0" w:line="240" w:lineRule="auto"/>
      </w:pPr>
      <w:r>
        <w:t xml:space="preserve">Read the </w:t>
      </w:r>
      <w:hyperlink r:id="rId14" w:history="1">
        <w:r w:rsidRPr="00E87130">
          <w:rPr>
            <w:rStyle w:val="Hyperlink"/>
            <w:b/>
            <w:bCs/>
          </w:rPr>
          <w:t>Grade Review and Appeal Checklist for Students</w:t>
        </w:r>
      </w:hyperlink>
      <w:r>
        <w:t xml:space="preserve"> prior to submitting. </w:t>
      </w:r>
    </w:p>
    <w:p w14:paraId="055CAF49" w14:textId="77777777" w:rsidR="004E068A" w:rsidRDefault="004E068A" w:rsidP="004E068A">
      <w:pPr>
        <w:spacing w:after="0" w:line="240" w:lineRule="auto"/>
      </w:pPr>
    </w:p>
    <w:p w14:paraId="4FBD41C9" w14:textId="77777777" w:rsidR="004E068A" w:rsidRDefault="004E068A" w:rsidP="004E068A">
      <w:pPr>
        <w:spacing w:after="0" w:line="240" w:lineRule="auto"/>
        <w:rPr>
          <w:b/>
          <w:bCs/>
        </w:rPr>
      </w:pPr>
      <w:r w:rsidRPr="00EB0366">
        <w:rPr>
          <w:b/>
          <w:bCs/>
          <w:highlight w:val="yellow"/>
        </w:rPr>
        <w:t>Submitting a Formal Request for Grade Review File</w:t>
      </w:r>
    </w:p>
    <w:p w14:paraId="2A9193B0" w14:textId="77777777" w:rsidR="004E068A" w:rsidRPr="00EB0366" w:rsidRDefault="004E068A" w:rsidP="004E068A">
      <w:pPr>
        <w:spacing w:after="0" w:line="240" w:lineRule="auto"/>
        <w:rPr>
          <w:b/>
          <w:bCs/>
        </w:rPr>
      </w:pPr>
    </w:p>
    <w:p w14:paraId="2DDB8E58" w14:textId="3A9EB726" w:rsidR="004E068A" w:rsidRDefault="004E068A" w:rsidP="004E068A">
      <w:pPr>
        <w:pStyle w:val="ListParagraph"/>
        <w:numPr>
          <w:ilvl w:val="0"/>
          <w:numId w:val="1"/>
        </w:numPr>
        <w:spacing w:after="0" w:line="240" w:lineRule="auto"/>
      </w:pPr>
      <w:r>
        <w:t xml:space="preserve">In the </w:t>
      </w:r>
      <w:r w:rsidRPr="00807C75">
        <w:rPr>
          <w:b/>
          <w:bCs/>
        </w:rPr>
        <w:t>Comments box</w:t>
      </w:r>
      <w:r>
        <w:t xml:space="preserve">, attach your </w:t>
      </w:r>
      <w:r w:rsidR="006D32F1">
        <w:t xml:space="preserve">completed </w:t>
      </w:r>
      <w:r>
        <w:t xml:space="preserve">Formal Request for Grade Review </w:t>
      </w:r>
      <w:r w:rsidR="006D32F1">
        <w:t>form + submission</w:t>
      </w:r>
      <w:r>
        <w:t xml:space="preserve"> to your </w:t>
      </w:r>
      <w:proofErr w:type="gramStart"/>
      <w:r>
        <w:t>Instructor</w:t>
      </w:r>
      <w:proofErr w:type="gramEnd"/>
      <w:r>
        <w:t xml:space="preserve">. </w:t>
      </w:r>
    </w:p>
    <w:p w14:paraId="7F745B7D" w14:textId="77777777" w:rsidR="00BF5F89" w:rsidRDefault="00BF5F89" w:rsidP="00BF5F89">
      <w:pPr>
        <w:pStyle w:val="ListParagraph"/>
        <w:spacing w:after="0" w:line="240" w:lineRule="auto"/>
      </w:pPr>
    </w:p>
    <w:p w14:paraId="5AF0A3C7" w14:textId="77777777" w:rsidR="004E068A" w:rsidRDefault="004E068A" w:rsidP="004E068A">
      <w:pPr>
        <w:pStyle w:val="ListParagraph"/>
        <w:numPr>
          <w:ilvl w:val="0"/>
          <w:numId w:val="1"/>
        </w:numPr>
        <w:spacing w:after="0" w:line="240" w:lineRule="auto"/>
      </w:pPr>
      <w:r>
        <w:t xml:space="preserve">Click </w:t>
      </w:r>
      <w:r w:rsidRPr="00685962">
        <w:rPr>
          <w:b/>
          <w:bCs/>
        </w:rPr>
        <w:t>Add a File</w:t>
      </w:r>
      <w:r>
        <w:t xml:space="preserve"> to attach your supporting documentation. </w:t>
      </w:r>
    </w:p>
    <w:p w14:paraId="0AE0903C" w14:textId="19E08AB8" w:rsidR="00BF5F89" w:rsidRDefault="00BF5F89" w:rsidP="00BF5F89">
      <w:pPr>
        <w:spacing w:after="0" w:line="240" w:lineRule="auto"/>
      </w:pPr>
    </w:p>
    <w:p w14:paraId="5CC7F304" w14:textId="77777777" w:rsidR="004E068A" w:rsidRDefault="004E068A" w:rsidP="004E068A">
      <w:pPr>
        <w:pStyle w:val="ListParagraph"/>
        <w:numPr>
          <w:ilvl w:val="0"/>
          <w:numId w:val="1"/>
        </w:numPr>
        <w:spacing w:after="0" w:line="240" w:lineRule="auto"/>
      </w:pPr>
      <w:r>
        <w:t xml:space="preserve">Click </w:t>
      </w:r>
      <w:r w:rsidRPr="005557CE">
        <w:rPr>
          <w:b/>
          <w:bCs/>
        </w:rPr>
        <w:t>Submit.</w:t>
      </w:r>
      <w:r>
        <w:t xml:space="preserve"> </w:t>
      </w:r>
    </w:p>
    <w:p w14:paraId="18A4BB73" w14:textId="77777777" w:rsidR="00BF5F89" w:rsidRDefault="00BF5F89" w:rsidP="00BF5F89">
      <w:pPr>
        <w:spacing w:after="0" w:line="240" w:lineRule="auto"/>
      </w:pPr>
    </w:p>
    <w:p w14:paraId="7DC2C59A" w14:textId="77777777" w:rsidR="004E068A" w:rsidRDefault="004E068A" w:rsidP="004E068A">
      <w:pPr>
        <w:pStyle w:val="ListParagraph"/>
        <w:numPr>
          <w:ilvl w:val="0"/>
          <w:numId w:val="1"/>
        </w:numPr>
        <w:spacing w:after="0" w:line="240" w:lineRule="auto"/>
      </w:pPr>
      <w:r>
        <w:t xml:space="preserve">If you obtain further supporting documentation within the 14-calendar day period, follow steps 5-7 to add this to your submission. </w:t>
      </w:r>
    </w:p>
    <w:p w14:paraId="3423AD64" w14:textId="77777777" w:rsidR="004E068A" w:rsidRDefault="004E068A" w:rsidP="004E068A">
      <w:pPr>
        <w:spacing w:after="0" w:line="240" w:lineRule="auto"/>
      </w:pPr>
    </w:p>
    <w:p w14:paraId="57BFA653" w14:textId="77777777" w:rsidR="004E068A" w:rsidRDefault="004E068A" w:rsidP="004E068A">
      <w:pPr>
        <w:spacing w:after="0" w:line="240" w:lineRule="auto"/>
      </w:pPr>
      <w:r w:rsidRPr="00A07D85">
        <w:rPr>
          <w:noProof/>
        </w:rPr>
        <w:lastRenderedPageBreak/>
        <w:t xml:space="preserve"> 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54" behindDoc="0" locked="0" layoutInCell="1" allowOverlap="1" wp14:anchorId="57C4B03F" wp14:editId="2FAA3E53">
                <wp:simplePos x="0" y="0"/>
                <wp:positionH relativeFrom="margin">
                  <wp:posOffset>114300</wp:posOffset>
                </wp:positionH>
                <wp:positionV relativeFrom="paragraph">
                  <wp:posOffset>8589645</wp:posOffset>
                </wp:positionV>
                <wp:extent cx="755374" cy="349857"/>
                <wp:effectExtent l="0" t="0" r="26035" b="12700"/>
                <wp:wrapNone/>
                <wp:docPr id="2085543776" name="Oval 7">
                  <a:extLst xmlns:a="http://schemas.openxmlformats.org/drawingml/2006/main">
                    <a:ext uri="{FF2B5EF4-FFF2-40B4-BE49-F238E27FC236}">
                      <a16:creationId xmlns:a16="http://schemas.microsoft.com/office/drawing/2014/main" id="{FD709CDC-6BA1-4CA8-AE82-2E1D749E9C4D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5374" cy="349857"/>
                        </a:xfrm>
                        <a:prstGeom prst="ellipse">
                          <a:avLst/>
                        </a:prstGeom>
                        <a:noFill/>
                        <a:ln w="12700" cap="flat" cmpd="sng" algn="ctr">
                          <a:solidFill>
                            <a:srgbClr val="EE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14="http://schemas.microsoft.com/office/drawing/2010/main" xmlns:pic="http://schemas.openxmlformats.org/drawingml/2006/picture" xmlns:a16="http://schemas.microsoft.com/office/drawing/2014/main" xmlns:a="http://schemas.openxmlformats.org/drawingml/2006/main">
            <w:pict>
              <v:oval id="Oval 7" style="position:absolute;margin-left:9pt;margin-top:676.35pt;width:59.5pt;height:27.55pt;z-index:25165825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spid="_x0000_s1026" filled="f" strokecolor="#e00" strokeweight="1pt" w14:anchorId="5A54ACD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">
                <v:stroke joinstyle="miter"/>
                <w10:wrap anchorx="margin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53" behindDoc="0" locked="0" layoutInCell="1" allowOverlap="1" wp14:anchorId="3125BD09" wp14:editId="0FD1D5AB">
                <wp:simplePos x="0" y="0"/>
                <wp:positionH relativeFrom="margin">
                  <wp:posOffset>76200</wp:posOffset>
                </wp:positionH>
                <wp:positionV relativeFrom="paragraph">
                  <wp:posOffset>6713220</wp:posOffset>
                </wp:positionV>
                <wp:extent cx="588396" cy="349857"/>
                <wp:effectExtent l="0" t="0" r="21590" b="12700"/>
                <wp:wrapNone/>
                <wp:docPr id="1038443390" name="Oval 8">
                  <a:extLst xmlns:a="http://schemas.openxmlformats.org/drawingml/2006/main">
                    <a:ext uri="{FF2B5EF4-FFF2-40B4-BE49-F238E27FC236}">
                      <a16:creationId xmlns:a16="http://schemas.microsoft.com/office/drawing/2014/main" id="{18DCF418-69C7-414F-8031-ED79D33FD822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8396" cy="349857"/>
                        </a:xfrm>
                        <a:prstGeom prst="ellipse">
                          <a:avLst/>
                        </a:prstGeom>
                        <a:noFill/>
                        <a:ln w="12700" cap="flat" cmpd="sng" algn="ctr">
                          <a:solidFill>
                            <a:srgbClr val="EE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14="http://schemas.microsoft.com/office/drawing/2010/main" xmlns:pic="http://schemas.openxmlformats.org/drawingml/2006/picture" xmlns:a16="http://schemas.microsoft.com/office/drawing/2014/main" xmlns:a="http://schemas.openxmlformats.org/drawingml/2006/main">
            <w:pict>
              <v:oval id="Oval 8" style="position:absolute;margin-left:6pt;margin-top:528.6pt;width:46.35pt;height:27.55pt;z-index:251658253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spid="_x0000_s1026" filled="f" strokecolor="#e00" strokeweight="1pt" w14:anchorId="03D551F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">
                <v:stroke joinstyle="miter"/>
                <w10:wrap anchorx="margin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52" behindDoc="0" locked="0" layoutInCell="1" allowOverlap="1" wp14:anchorId="7FFEBAF6" wp14:editId="6A577842">
                <wp:simplePos x="0" y="0"/>
                <wp:positionH relativeFrom="margin">
                  <wp:posOffset>171450</wp:posOffset>
                </wp:positionH>
                <wp:positionV relativeFrom="paragraph">
                  <wp:posOffset>6036945</wp:posOffset>
                </wp:positionV>
                <wp:extent cx="755374" cy="349857"/>
                <wp:effectExtent l="0" t="0" r="26035" b="12700"/>
                <wp:wrapNone/>
                <wp:docPr id="1830346591" name="Oval 9">
                  <a:extLst xmlns:a="http://schemas.openxmlformats.org/drawingml/2006/main">
                    <a:ext uri="{FF2B5EF4-FFF2-40B4-BE49-F238E27FC236}">
                      <a16:creationId xmlns:a16="http://schemas.microsoft.com/office/drawing/2014/main" id="{203B07F5-B7F5-4432-8148-390247A54E2F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5374" cy="349857"/>
                        </a:xfrm>
                        <a:prstGeom prst="ellipse">
                          <a:avLst/>
                        </a:prstGeom>
                        <a:noFill/>
                        <a:ln w="12700" cap="flat" cmpd="sng" algn="ctr">
                          <a:solidFill>
                            <a:srgbClr val="EE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14="http://schemas.microsoft.com/office/drawing/2010/main" xmlns:pic="http://schemas.openxmlformats.org/drawingml/2006/picture" xmlns:a16="http://schemas.microsoft.com/office/drawing/2014/main" xmlns:a="http://schemas.openxmlformats.org/drawingml/2006/main">
            <w:pict>
              <v:oval id="Oval 9" style="position:absolute;margin-left:13.5pt;margin-top:475.35pt;width:59.5pt;height:27.55pt;z-index:2516582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spid="_x0000_s1026" filled="f" strokecolor="#e00" strokeweight="1pt" w14:anchorId="74B371E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">
                <v:stroke joinstyle="miter"/>
                <w10:wrap anchorx="margin"/>
              </v:oval>
            </w:pict>
          </mc:Fallback>
        </mc:AlternateContent>
      </w:r>
      <w:r w:rsidRPr="00A07D85">
        <w:rPr>
          <w:noProof/>
        </w:rPr>
        <w:drawing>
          <wp:inline distT="0" distB="0" distL="0" distR="0" wp14:anchorId="38AD76C9" wp14:editId="71B2CBB1">
            <wp:extent cx="4895850" cy="8915400"/>
            <wp:effectExtent l="76200" t="76200" r="133350" b="133350"/>
            <wp:docPr id="912961901" name="Picture 10">
              <a:extLst xmlns:a="http://schemas.openxmlformats.org/drawingml/2006/main">
                <a:ext uri="{FF2B5EF4-FFF2-40B4-BE49-F238E27FC236}">
                  <a16:creationId xmlns:a16="http://schemas.microsoft.com/office/drawing/2014/main" id="{C7324CDA-39FD-4C31-A61F-E9527280204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6723254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895850" cy="8915400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6E5CA58D" w14:textId="77777777" w:rsidR="004E068A" w:rsidRPr="00EB0366" w:rsidRDefault="004E068A" w:rsidP="004E068A">
      <w:pPr>
        <w:spacing w:after="0" w:line="240" w:lineRule="auto"/>
        <w:rPr>
          <w:b/>
          <w:bCs/>
        </w:rPr>
      </w:pPr>
      <w:r w:rsidRPr="00EB0366">
        <w:rPr>
          <w:b/>
          <w:bCs/>
          <w:highlight w:val="yellow"/>
        </w:rPr>
        <w:lastRenderedPageBreak/>
        <w:t>File Submission Receipt</w:t>
      </w:r>
      <w:r w:rsidRPr="00EB0366">
        <w:rPr>
          <w:b/>
          <w:bCs/>
        </w:rPr>
        <w:t xml:space="preserve"> </w:t>
      </w:r>
    </w:p>
    <w:p w14:paraId="73480589" w14:textId="77777777" w:rsidR="004E068A" w:rsidRDefault="004E068A" w:rsidP="004E068A">
      <w:pPr>
        <w:spacing w:after="0" w:line="240" w:lineRule="auto"/>
      </w:pPr>
    </w:p>
    <w:p w14:paraId="2D094797" w14:textId="77777777" w:rsidR="004E068A" w:rsidRDefault="004E068A" w:rsidP="004E068A">
      <w:pPr>
        <w:pStyle w:val="ListParagraph"/>
        <w:numPr>
          <w:ilvl w:val="0"/>
          <w:numId w:val="1"/>
        </w:numPr>
        <w:spacing w:after="0" w:line="240" w:lineRule="auto"/>
      </w:pPr>
      <w:r>
        <w:t xml:space="preserve">Depending on your </w:t>
      </w:r>
      <w:proofErr w:type="spellStart"/>
      <w:r>
        <w:t>onQ</w:t>
      </w:r>
      <w:proofErr w:type="spellEnd"/>
      <w:r>
        <w:t xml:space="preserve"> notification settings, you may receive an email confirming that your Formal Request for a Grade Review file has been submitted. </w:t>
      </w:r>
    </w:p>
    <w:p w14:paraId="580C3835" w14:textId="77777777" w:rsidR="004E068A" w:rsidRDefault="004E068A" w:rsidP="004E068A">
      <w:pPr>
        <w:spacing w:after="0" w:line="240" w:lineRule="auto"/>
      </w:pPr>
    </w:p>
    <w:p w14:paraId="67D5269D" w14:textId="77777777" w:rsidR="004E068A" w:rsidRDefault="004E068A" w:rsidP="004E068A">
      <w:pPr>
        <w:spacing w:after="0" w:line="240" w:lineRule="auto"/>
      </w:pPr>
      <w:r w:rsidRPr="003A4288">
        <w:rPr>
          <w:noProof/>
        </w:rPr>
        <w:drawing>
          <wp:inline distT="0" distB="0" distL="0" distR="0" wp14:anchorId="733D3ADC" wp14:editId="0F0809FA">
            <wp:extent cx="4752864" cy="1816210"/>
            <wp:effectExtent l="76200" t="76200" r="124460" b="127000"/>
            <wp:docPr id="1984107468" name="Picture 11">
              <a:extLst xmlns:a="http://schemas.openxmlformats.org/drawingml/2006/main">
                <a:ext uri="{FF2B5EF4-FFF2-40B4-BE49-F238E27FC236}">
                  <a16:creationId xmlns:a16="http://schemas.microsoft.com/office/drawing/2014/main" id="{5CDB8026-2E93-48A6-90AF-B83C1094697B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6610712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761816" cy="1819631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77373B4F" w14:textId="77777777" w:rsidR="004E068A" w:rsidRDefault="004E068A" w:rsidP="004E068A">
      <w:pPr>
        <w:spacing w:after="0" w:line="240" w:lineRule="auto"/>
      </w:pPr>
    </w:p>
    <w:p w14:paraId="1CEB4395" w14:textId="77777777" w:rsidR="004E068A" w:rsidRDefault="004E068A" w:rsidP="004E068A">
      <w:pPr>
        <w:spacing w:after="0" w:line="240" w:lineRule="auto"/>
        <w:rPr>
          <w:b/>
          <w:bCs/>
        </w:rPr>
      </w:pPr>
      <w:r w:rsidRPr="00562903">
        <w:rPr>
          <w:b/>
          <w:bCs/>
          <w:highlight w:val="yellow"/>
        </w:rPr>
        <w:t>Verify File Submission Status</w:t>
      </w:r>
      <w:r w:rsidRPr="00562903">
        <w:rPr>
          <w:b/>
          <w:bCs/>
        </w:rPr>
        <w:t xml:space="preserve"> </w:t>
      </w:r>
    </w:p>
    <w:p w14:paraId="088C649A" w14:textId="77777777" w:rsidR="004E068A" w:rsidRPr="00562903" w:rsidRDefault="004E068A" w:rsidP="004E068A">
      <w:pPr>
        <w:spacing w:after="0" w:line="240" w:lineRule="auto"/>
        <w:rPr>
          <w:b/>
          <w:bCs/>
        </w:rPr>
      </w:pPr>
    </w:p>
    <w:p w14:paraId="0CFC27A3" w14:textId="04754279" w:rsidR="004E068A" w:rsidRDefault="004E068A" w:rsidP="004E068A">
      <w:pPr>
        <w:pStyle w:val="ListParagraph"/>
        <w:numPr>
          <w:ilvl w:val="0"/>
          <w:numId w:val="1"/>
        </w:numPr>
        <w:spacing w:after="0" w:line="240" w:lineRule="auto"/>
      </w:pPr>
      <w:r w:rsidRPr="00562903">
        <w:rPr>
          <w:lang w:val="en-CA"/>
        </w:rPr>
        <w:t xml:space="preserve">Enter your course </w:t>
      </w:r>
      <w:r w:rsidR="006D32F1">
        <w:rPr>
          <w:lang w:val="en-CA"/>
        </w:rPr>
        <w:t>i</w:t>
      </w:r>
      <w:r w:rsidRPr="00562903">
        <w:rPr>
          <w:lang w:val="en-CA"/>
        </w:rPr>
        <w:t>n </w:t>
      </w:r>
      <w:proofErr w:type="spellStart"/>
      <w:r w:rsidRPr="00562903">
        <w:rPr>
          <w:lang w:val="en-CA"/>
        </w:rPr>
        <w:t>onQ</w:t>
      </w:r>
      <w:proofErr w:type="spellEnd"/>
      <w:r w:rsidRPr="00562903">
        <w:rPr>
          <w:lang w:val="en-CA"/>
        </w:rPr>
        <w:t>. </w:t>
      </w:r>
      <w:r w:rsidRPr="00BA47DE">
        <w:t> </w:t>
      </w:r>
    </w:p>
    <w:p w14:paraId="40895AD4" w14:textId="77777777" w:rsidR="004E068A" w:rsidRDefault="004E068A" w:rsidP="004E068A">
      <w:pPr>
        <w:numPr>
          <w:ilvl w:val="0"/>
          <w:numId w:val="1"/>
        </w:numPr>
        <w:spacing w:after="0" w:line="240" w:lineRule="auto"/>
      </w:pPr>
      <w:r w:rsidRPr="003C0F48">
        <w:rPr>
          <w:lang w:val="en-CA"/>
        </w:rPr>
        <w:t>Click </w:t>
      </w:r>
      <w:r w:rsidRPr="003C0F48">
        <w:rPr>
          <w:b/>
          <w:bCs/>
          <w:lang w:val="en-CA"/>
        </w:rPr>
        <w:t>Assessments </w:t>
      </w:r>
      <w:r w:rsidRPr="003C0F48">
        <w:rPr>
          <w:lang w:val="en-CA"/>
        </w:rPr>
        <w:t>&gt; </w:t>
      </w:r>
      <w:r w:rsidRPr="003C0F48">
        <w:rPr>
          <w:b/>
          <w:bCs/>
          <w:lang w:val="en-CA"/>
        </w:rPr>
        <w:t>Assignments</w:t>
      </w:r>
      <w:r w:rsidRPr="003C0F48">
        <w:rPr>
          <w:lang w:val="en-CA"/>
        </w:rPr>
        <w:t> </w:t>
      </w:r>
      <w:r w:rsidRPr="003C0F48">
        <w:t> </w:t>
      </w:r>
    </w:p>
    <w:p w14:paraId="706E3CD9" w14:textId="77777777" w:rsidR="004E068A" w:rsidRDefault="004E068A" w:rsidP="004E068A">
      <w:pPr>
        <w:pStyle w:val="ListParagraph"/>
        <w:numPr>
          <w:ilvl w:val="0"/>
          <w:numId w:val="1"/>
        </w:numPr>
        <w:spacing w:after="0" w:line="240" w:lineRule="auto"/>
      </w:pPr>
      <w:r>
        <w:t xml:space="preserve">Beside </w:t>
      </w:r>
      <w:r w:rsidRPr="0023235C">
        <w:rPr>
          <w:b/>
          <w:bCs/>
        </w:rPr>
        <w:t>Grade Review &amp; Appeal</w:t>
      </w:r>
      <w:r>
        <w:t xml:space="preserve"> under </w:t>
      </w:r>
      <w:r w:rsidRPr="0023235C">
        <w:rPr>
          <w:b/>
          <w:bCs/>
        </w:rPr>
        <w:t>Completion Status</w:t>
      </w:r>
      <w:r>
        <w:t xml:space="preserve">, you will see </w:t>
      </w:r>
      <w:r w:rsidRPr="0023235C">
        <w:rPr>
          <w:b/>
          <w:bCs/>
        </w:rPr>
        <w:t>“1 Submission, 1 File.”</w:t>
      </w:r>
    </w:p>
    <w:p w14:paraId="502135C3" w14:textId="77777777" w:rsidR="004E068A" w:rsidRDefault="004E068A" w:rsidP="004E068A">
      <w:pPr>
        <w:pStyle w:val="ListParagraph"/>
        <w:numPr>
          <w:ilvl w:val="1"/>
          <w:numId w:val="1"/>
        </w:numPr>
        <w:spacing w:after="0" w:line="240" w:lineRule="auto"/>
      </w:pPr>
      <w:r>
        <w:t>If you made multiple submissions (</w:t>
      </w:r>
      <w:proofErr w:type="spellStart"/>
      <w:r>
        <w:t>ie</w:t>
      </w:r>
      <w:proofErr w:type="spellEnd"/>
      <w:r>
        <w:t xml:space="preserve">. Submitted more than one letter or supporting documentation, then you would see that reflected here). </w:t>
      </w:r>
    </w:p>
    <w:p w14:paraId="25184718" w14:textId="77777777" w:rsidR="004E068A" w:rsidRDefault="004E068A" w:rsidP="004E068A">
      <w:pPr>
        <w:spacing w:after="0" w:line="240" w:lineRule="auto"/>
      </w:pPr>
    </w:p>
    <w:p w14:paraId="2F6C219C" w14:textId="77777777" w:rsidR="004E068A" w:rsidRDefault="004E068A" w:rsidP="004E068A">
      <w:pPr>
        <w:spacing w:after="0"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7" behindDoc="0" locked="0" layoutInCell="1" allowOverlap="1" wp14:anchorId="42737FA1" wp14:editId="63F42C16">
                <wp:simplePos x="0" y="0"/>
                <wp:positionH relativeFrom="column">
                  <wp:posOffset>5762625</wp:posOffset>
                </wp:positionH>
                <wp:positionV relativeFrom="paragraph">
                  <wp:posOffset>839470</wp:posOffset>
                </wp:positionV>
                <wp:extent cx="970059" cy="349857"/>
                <wp:effectExtent l="0" t="0" r="20955" b="12700"/>
                <wp:wrapNone/>
                <wp:docPr id="767104740" name="Oval 12">
                  <a:extLst xmlns:a="http://schemas.openxmlformats.org/drawingml/2006/main">
                    <a:ext uri="{FF2B5EF4-FFF2-40B4-BE49-F238E27FC236}">
                      <a16:creationId xmlns:a16="http://schemas.microsoft.com/office/drawing/2014/main" id="{7D543B5D-8381-4CC6-9273-8C9A791809EA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70059" cy="349857"/>
                        </a:xfrm>
                        <a:prstGeom prst="ellipse">
                          <a:avLst/>
                        </a:prstGeom>
                        <a:noFill/>
                        <a:ln w="12700" cap="flat" cmpd="sng" algn="ctr">
                          <a:solidFill>
                            <a:srgbClr val="EE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14="http://schemas.microsoft.com/office/drawing/2010/main" xmlns:pic="http://schemas.openxmlformats.org/drawingml/2006/picture" xmlns:a16="http://schemas.microsoft.com/office/drawing/2014/main" xmlns:a="http://schemas.openxmlformats.org/drawingml/2006/main">
            <w:pict>
              <v:oval id="Oval 12" style="position:absolute;margin-left:453.75pt;margin-top:66.1pt;width:76.4pt;height:27.55pt;z-index:25165824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ed="f" strokecolor="#e00" strokeweight="1pt" w14:anchorId="4AFDFE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">
                <v:stroke joinstyle="miter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6" behindDoc="0" locked="0" layoutInCell="1" allowOverlap="1" wp14:anchorId="294C37B6" wp14:editId="6C021449">
                <wp:simplePos x="0" y="0"/>
                <wp:positionH relativeFrom="column">
                  <wp:posOffset>5838825</wp:posOffset>
                </wp:positionH>
                <wp:positionV relativeFrom="paragraph">
                  <wp:posOffset>133350</wp:posOffset>
                </wp:positionV>
                <wp:extent cx="970059" cy="349857"/>
                <wp:effectExtent l="0" t="0" r="20955" b="12700"/>
                <wp:wrapNone/>
                <wp:docPr id="1840272157" name="Oval 13">
                  <a:extLst xmlns:a="http://schemas.openxmlformats.org/drawingml/2006/main">
                    <a:ext uri="{FF2B5EF4-FFF2-40B4-BE49-F238E27FC236}">
                      <a16:creationId xmlns:a16="http://schemas.microsoft.com/office/drawing/2014/main" id="{BA5495EB-4E7B-4C1F-B980-292D08D9CF46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70059" cy="349857"/>
                        </a:xfrm>
                        <a:prstGeom prst="ellipse">
                          <a:avLst/>
                        </a:prstGeom>
                        <a:noFill/>
                        <a:ln w="12700" cap="flat" cmpd="sng" algn="ctr">
                          <a:solidFill>
                            <a:srgbClr val="EE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14="http://schemas.microsoft.com/office/drawing/2010/main" xmlns:pic="http://schemas.openxmlformats.org/drawingml/2006/picture" xmlns:a16="http://schemas.microsoft.com/office/drawing/2014/main" xmlns:a="http://schemas.openxmlformats.org/drawingml/2006/main">
            <w:pict>
              <v:oval id="Oval 13" style="position:absolute;margin-left:459.75pt;margin-top:10.5pt;width:76.4pt;height:27.55pt;z-index:25165824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ed="f" strokecolor="#e00" strokeweight="1pt" w14:anchorId="0F3F1AC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">
                <v:stroke joinstyle="miter"/>
              </v:oval>
            </w:pict>
          </mc:Fallback>
        </mc:AlternateContent>
      </w:r>
      <w:r w:rsidRPr="00A86432">
        <w:rPr>
          <w:noProof/>
        </w:rPr>
        <w:drawing>
          <wp:inline distT="0" distB="0" distL="0" distR="0" wp14:anchorId="26D12630" wp14:editId="40B2C80B">
            <wp:extent cx="6858000" cy="1112520"/>
            <wp:effectExtent l="76200" t="76200" r="133350" b="125730"/>
            <wp:docPr id="1567478202" name="Picture 14">
              <a:extLst xmlns:a="http://schemas.openxmlformats.org/drawingml/2006/main">
                <a:ext uri="{FF2B5EF4-FFF2-40B4-BE49-F238E27FC236}">
                  <a16:creationId xmlns:a16="http://schemas.microsoft.com/office/drawing/2014/main" id="{EC5442F6-EAFE-4D5F-89FF-05C6ACF0FDEC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0640883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1112520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625238DC" w14:textId="77777777" w:rsidR="004E068A" w:rsidRDefault="004E068A" w:rsidP="004E068A">
      <w:pPr>
        <w:spacing w:after="0"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8" behindDoc="0" locked="0" layoutInCell="1" allowOverlap="1" wp14:anchorId="25B12836" wp14:editId="18606DC5">
                <wp:simplePos x="0" y="0"/>
                <wp:positionH relativeFrom="column">
                  <wp:posOffset>4057650</wp:posOffset>
                </wp:positionH>
                <wp:positionV relativeFrom="paragraph">
                  <wp:posOffset>1961515</wp:posOffset>
                </wp:positionV>
                <wp:extent cx="970059" cy="349857"/>
                <wp:effectExtent l="0" t="0" r="20955" b="12700"/>
                <wp:wrapNone/>
                <wp:docPr id="940552459" name="Oval 15">
                  <a:extLst xmlns:a="http://schemas.openxmlformats.org/drawingml/2006/main">
                    <a:ext uri="{FF2B5EF4-FFF2-40B4-BE49-F238E27FC236}">
                      <a16:creationId xmlns:a16="http://schemas.microsoft.com/office/drawing/2014/main" id="{EB48FEBE-4B33-4C22-96E6-1B3206563762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70059" cy="349857"/>
                        </a:xfrm>
                        <a:prstGeom prst="ellipse">
                          <a:avLst/>
                        </a:prstGeom>
                        <a:noFill/>
                        <a:ln w="12700" cap="flat" cmpd="sng" algn="ctr">
                          <a:solidFill>
                            <a:srgbClr val="EE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14="http://schemas.microsoft.com/office/drawing/2010/main" xmlns:pic="http://schemas.openxmlformats.org/drawingml/2006/picture" xmlns:a16="http://schemas.microsoft.com/office/drawing/2014/main" xmlns:a="http://schemas.openxmlformats.org/drawingml/2006/main">
            <w:pict>
              <v:oval id="Oval 15" style="position:absolute;margin-left:319.5pt;margin-top:154.45pt;width:76.4pt;height:27.55pt;z-index:251658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ed="f" strokecolor="#e00" strokeweight="1pt" w14:anchorId="2AB25B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">
                <v:stroke joinstyle="miter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5" behindDoc="0" locked="0" layoutInCell="1" allowOverlap="1" wp14:anchorId="465FE35A" wp14:editId="67A1C3CB">
                <wp:simplePos x="0" y="0"/>
                <wp:positionH relativeFrom="column">
                  <wp:posOffset>178904</wp:posOffset>
                </wp:positionH>
                <wp:positionV relativeFrom="paragraph">
                  <wp:posOffset>2060714</wp:posOffset>
                </wp:positionV>
                <wp:extent cx="1502797" cy="294198"/>
                <wp:effectExtent l="0" t="0" r="21590" b="10795"/>
                <wp:wrapNone/>
                <wp:docPr id="1028901842" name="Rectangle 16">
                  <a:extLst xmlns:a="http://schemas.openxmlformats.org/drawingml/2006/main">
                    <a:ext uri="{FF2B5EF4-FFF2-40B4-BE49-F238E27FC236}">
                      <a16:creationId xmlns:a16="http://schemas.microsoft.com/office/drawing/2014/main" id="{673E9C03-8700-4409-90CE-4E44F8B563B3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02797" cy="294198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55AD258" w14:textId="77777777" w:rsidR="004E068A" w:rsidRPr="00A0720B" w:rsidRDefault="004E068A" w:rsidP="004E068A">
                            <w:pPr>
                              <w:shd w:val="clear" w:color="auto" w:fill="FFFFFF" w:themeFill="background1"/>
                              <w:rPr>
                                <w:color w:val="0070C0"/>
                                <w:sz w:val="16"/>
                                <w:szCs w:val="16"/>
                              </w:rPr>
                            </w:pPr>
                            <w:r w:rsidRPr="00A0720B">
                              <w:rPr>
                                <w:color w:val="0070C0"/>
                                <w:sz w:val="16"/>
                                <w:szCs w:val="16"/>
                              </w:rPr>
                              <w:t>Grade Review &amp; Appeal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a14="http://schemas.microsoft.com/office/drawing/2010/main" xmlns:pic="http://schemas.openxmlformats.org/drawingml/2006/picture" xmlns:a16="http://schemas.microsoft.com/office/drawing/2014/main" xmlns:a="http://schemas.openxmlformats.org/drawingml/2006/main">
            <w:pict>
              <v:rect id="Rectangle 16" style="position:absolute;margin-left:14.1pt;margin-top:162.25pt;width:118.35pt;height:23.15pt;z-index:251658245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spid="_x0000_s1026" fillcolor="white [3212]" strokecolor="white [3212]" strokeweight="1pt" w14:anchorId="465FE35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">
                <v:textbox>
                  <w:txbxContent>
                    <w:p w:rsidRPr="00A0720B" w:rsidR="004E068A" w:rsidP="004E068A" w:rsidRDefault="004E068A" w14:paraId="155AD258" w14:textId="77777777">
                      <w:pPr>
                        <w:shd w:val="clear" w:color="auto" w:fill="FFFFFF" w:themeFill="background1"/>
                        <w:rPr>
                          <w:color w:val="0070C0"/>
                          <w:sz w:val="16"/>
                          <w:szCs w:val="16"/>
                        </w:rPr>
                      </w:pPr>
                      <w:r w:rsidRPr="00A0720B">
                        <w:rPr>
                          <w:color w:val="0070C0"/>
                          <w:sz w:val="16"/>
                          <w:szCs w:val="16"/>
                        </w:rPr>
                        <w:t>Grade Review &amp; Appeal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4" behindDoc="0" locked="0" layoutInCell="1" allowOverlap="1" wp14:anchorId="43E12341" wp14:editId="2F124CA8">
                <wp:simplePos x="0" y="0"/>
                <wp:positionH relativeFrom="column">
                  <wp:posOffset>4130289</wp:posOffset>
                </wp:positionH>
                <wp:positionV relativeFrom="paragraph">
                  <wp:posOffset>1670712</wp:posOffset>
                </wp:positionV>
                <wp:extent cx="683812" cy="214630"/>
                <wp:effectExtent l="0" t="0" r="2540" b="0"/>
                <wp:wrapNone/>
                <wp:docPr id="858149160" name="Rectangle 17">
                  <a:extLst xmlns:a="http://schemas.openxmlformats.org/drawingml/2006/main">
                    <a:ext uri="{FF2B5EF4-FFF2-40B4-BE49-F238E27FC236}">
                      <a16:creationId xmlns:a16="http://schemas.microsoft.com/office/drawing/2014/main" id="{A5DF4442-9FA4-4B38-8956-E64DC0154473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3812" cy="21463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a14="http://schemas.microsoft.com/office/drawing/2010/main" xmlns:pic="http://schemas.openxmlformats.org/drawingml/2006/picture" xmlns:a16="http://schemas.microsoft.com/office/drawing/2014/main" xmlns:a="http://schemas.openxmlformats.org/drawingml/2006/main">
            <w:pict>
              <v:rect id="Rectangle 17" style="position:absolute;margin-left:325.2pt;margin-top:131.55pt;width:53.85pt;height:16.9pt;z-index:2516582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spid="_x0000_s1026" fillcolor="white [3212]" stroked="f" strokeweight="1pt" w14:anchorId="746DA7F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3" behindDoc="0" locked="0" layoutInCell="1" allowOverlap="1" wp14:anchorId="6C138CEA" wp14:editId="4511DC93">
                <wp:simplePos x="0" y="0"/>
                <wp:positionH relativeFrom="column">
                  <wp:posOffset>194807</wp:posOffset>
                </wp:positionH>
                <wp:positionV relativeFrom="paragraph">
                  <wp:posOffset>1655197</wp:posOffset>
                </wp:positionV>
                <wp:extent cx="1288111" cy="214685"/>
                <wp:effectExtent l="0" t="0" r="7620" b="0"/>
                <wp:wrapNone/>
                <wp:docPr id="1781539516" name="Rectangle 18">
                  <a:extLst xmlns:a="http://schemas.openxmlformats.org/drawingml/2006/main">
                    <a:ext uri="{FF2B5EF4-FFF2-40B4-BE49-F238E27FC236}">
                      <a16:creationId xmlns:a16="http://schemas.microsoft.com/office/drawing/2014/main" id="{207362B6-5268-4BF0-9ECB-7CE1B1BB2FC2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88111" cy="21468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a14="http://schemas.microsoft.com/office/drawing/2010/main" xmlns:pic="http://schemas.openxmlformats.org/drawingml/2006/picture" xmlns:a16="http://schemas.microsoft.com/office/drawing/2014/main" xmlns:a="http://schemas.openxmlformats.org/drawingml/2006/main">
            <w:pict>
              <v:rect id="Rectangle 18" style="position:absolute;margin-left:15.35pt;margin-top:130.35pt;width:101.45pt;height:16.9pt;z-index:251658243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spid="_x0000_s1026" fillcolor="white [3212]" stroked="f" strokeweight="1pt" w14:anchorId="7D4552CC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"/>
            </w:pict>
          </mc:Fallback>
        </mc:AlternateContent>
      </w:r>
      <w:r w:rsidRPr="005610F6">
        <w:rPr>
          <w:noProof/>
        </w:rPr>
        <w:drawing>
          <wp:inline distT="0" distB="0" distL="0" distR="0" wp14:anchorId="5947DF13" wp14:editId="3545B66B">
            <wp:extent cx="5016500" cy="2308519"/>
            <wp:effectExtent l="76200" t="76200" r="127000" b="130175"/>
            <wp:docPr id="272822567" name="Picture 19">
              <a:extLst xmlns:a="http://schemas.openxmlformats.org/drawingml/2006/main">
                <a:ext uri="{FF2B5EF4-FFF2-40B4-BE49-F238E27FC236}">
                  <a16:creationId xmlns:a16="http://schemas.microsoft.com/office/drawing/2014/main" id="{82CEA7E6-34AC-482E-AC5E-B1094EB8ADBF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3919840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023550" cy="2311763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682BC1F2" w14:textId="77777777" w:rsidR="00BF5F89" w:rsidRDefault="00BF5F89" w:rsidP="004E068A">
      <w:pPr>
        <w:spacing w:after="0" w:line="240" w:lineRule="auto"/>
        <w:rPr>
          <w:b/>
          <w:bCs/>
          <w:highlight w:val="yellow"/>
        </w:rPr>
      </w:pPr>
    </w:p>
    <w:p w14:paraId="628D7194" w14:textId="77777777" w:rsidR="00BF5F89" w:rsidRDefault="00BF5F89" w:rsidP="004E068A">
      <w:pPr>
        <w:spacing w:after="0" w:line="240" w:lineRule="auto"/>
        <w:rPr>
          <w:b/>
          <w:bCs/>
          <w:highlight w:val="yellow"/>
        </w:rPr>
      </w:pPr>
    </w:p>
    <w:p w14:paraId="075C2BF0" w14:textId="71BC5ECA" w:rsidR="004E068A" w:rsidRPr="005C1F1B" w:rsidRDefault="004E068A" w:rsidP="004E068A">
      <w:pPr>
        <w:spacing w:after="0" w:line="240" w:lineRule="auto"/>
        <w:rPr>
          <w:b/>
          <w:bCs/>
        </w:rPr>
      </w:pPr>
      <w:r>
        <w:rPr>
          <w:b/>
          <w:bCs/>
          <w:highlight w:val="yellow"/>
        </w:rPr>
        <w:lastRenderedPageBreak/>
        <w:t xml:space="preserve">Read </w:t>
      </w:r>
      <w:r w:rsidRPr="005C1F1B">
        <w:rPr>
          <w:b/>
          <w:bCs/>
          <w:highlight w:val="yellow"/>
        </w:rPr>
        <w:t>Instructor Decision</w:t>
      </w:r>
    </w:p>
    <w:p w14:paraId="760E4BC2" w14:textId="77777777" w:rsidR="004E068A" w:rsidRDefault="004E068A" w:rsidP="004E068A">
      <w:pPr>
        <w:spacing w:after="0" w:line="240" w:lineRule="auto"/>
      </w:pPr>
    </w:p>
    <w:p w14:paraId="1D7D4CD0" w14:textId="31662A64" w:rsidR="004E068A" w:rsidRDefault="004E068A" w:rsidP="004E068A">
      <w:pPr>
        <w:pStyle w:val="ListParagraph"/>
        <w:numPr>
          <w:ilvl w:val="0"/>
          <w:numId w:val="1"/>
        </w:numPr>
        <w:spacing w:after="0" w:line="240" w:lineRule="auto"/>
      </w:pPr>
      <w:r w:rsidRPr="00562903">
        <w:rPr>
          <w:lang w:val="en-CA"/>
        </w:rPr>
        <w:t xml:space="preserve">Enter your course </w:t>
      </w:r>
      <w:r w:rsidR="006D32F1">
        <w:rPr>
          <w:lang w:val="en-CA"/>
        </w:rPr>
        <w:t>i</w:t>
      </w:r>
      <w:r w:rsidRPr="00562903">
        <w:rPr>
          <w:lang w:val="en-CA"/>
        </w:rPr>
        <w:t>n </w:t>
      </w:r>
      <w:proofErr w:type="spellStart"/>
      <w:r w:rsidRPr="00562903">
        <w:rPr>
          <w:lang w:val="en-CA"/>
        </w:rPr>
        <w:t>onQ</w:t>
      </w:r>
      <w:proofErr w:type="spellEnd"/>
      <w:r w:rsidRPr="00562903">
        <w:rPr>
          <w:lang w:val="en-CA"/>
        </w:rPr>
        <w:t>. </w:t>
      </w:r>
      <w:r w:rsidRPr="00BA47DE">
        <w:t> </w:t>
      </w:r>
    </w:p>
    <w:p w14:paraId="6AF87A70" w14:textId="77777777" w:rsidR="004E068A" w:rsidRPr="00D662F1" w:rsidRDefault="004E068A" w:rsidP="004E068A">
      <w:pPr>
        <w:pStyle w:val="ListParagraph"/>
        <w:numPr>
          <w:ilvl w:val="0"/>
          <w:numId w:val="1"/>
        </w:numPr>
        <w:spacing w:after="0" w:line="240" w:lineRule="auto"/>
      </w:pPr>
      <w:r>
        <w:t xml:space="preserve">Click </w:t>
      </w:r>
      <w:r w:rsidRPr="00C971BC">
        <w:rPr>
          <w:b/>
          <w:bCs/>
        </w:rPr>
        <w:t xml:space="preserve">Assessments </w:t>
      </w:r>
      <w:r>
        <w:t xml:space="preserve">&gt; </w:t>
      </w:r>
      <w:r w:rsidRPr="00C971BC">
        <w:rPr>
          <w:b/>
          <w:bCs/>
        </w:rPr>
        <w:t xml:space="preserve">Assignments </w:t>
      </w:r>
    </w:p>
    <w:p w14:paraId="597E0157" w14:textId="77777777" w:rsidR="004E068A" w:rsidRDefault="004E068A" w:rsidP="004E068A">
      <w:pPr>
        <w:pStyle w:val="ListParagraph"/>
        <w:numPr>
          <w:ilvl w:val="0"/>
          <w:numId w:val="1"/>
        </w:numPr>
        <w:spacing w:after="0" w:line="240" w:lineRule="auto"/>
      </w:pPr>
      <w:r>
        <w:t xml:space="preserve">After 14 calendar days from the </w:t>
      </w:r>
      <w:proofErr w:type="gramStart"/>
      <w:r>
        <w:t>time</w:t>
      </w:r>
      <w:proofErr w:type="gramEnd"/>
      <w:r>
        <w:t xml:space="preserve"> you submitted your Formal Request for Grade Review to your Instructor, i</w:t>
      </w:r>
      <w:r w:rsidRPr="00B70BB5">
        <w:t xml:space="preserve">f your </w:t>
      </w:r>
      <w:proofErr w:type="gramStart"/>
      <w:r w:rsidRPr="00B70BB5">
        <w:t>Instructor</w:t>
      </w:r>
      <w:proofErr w:type="gramEnd"/>
      <w:r w:rsidRPr="00B70BB5">
        <w:t xml:space="preserve"> has rendered their decision, </w:t>
      </w:r>
      <w:r>
        <w:t xml:space="preserve">beside </w:t>
      </w:r>
      <w:r w:rsidRPr="005B0BC1">
        <w:rPr>
          <w:b/>
          <w:bCs/>
        </w:rPr>
        <w:t>Grade Review &amp; Appeal</w:t>
      </w:r>
      <w:r>
        <w:t xml:space="preserve"> </w:t>
      </w:r>
      <w:r w:rsidRPr="00B70BB5">
        <w:t xml:space="preserve">you will see </w:t>
      </w:r>
      <w:r w:rsidRPr="0023235C">
        <w:rPr>
          <w:b/>
          <w:bCs/>
        </w:rPr>
        <w:t>Feedback: Unread</w:t>
      </w:r>
      <w:r w:rsidRPr="00B70BB5">
        <w:t xml:space="preserve"> under </w:t>
      </w:r>
      <w:r w:rsidRPr="0023235C">
        <w:rPr>
          <w:b/>
          <w:bCs/>
        </w:rPr>
        <w:t>Evaluation Status.</w:t>
      </w:r>
      <w:r w:rsidRPr="00B70BB5">
        <w:t xml:space="preserve"> </w:t>
      </w:r>
    </w:p>
    <w:p w14:paraId="52063AC0" w14:textId="77777777" w:rsidR="004E068A" w:rsidRPr="00B70BB5" w:rsidRDefault="004E068A" w:rsidP="004E068A">
      <w:pPr>
        <w:pStyle w:val="ListParagraph"/>
        <w:numPr>
          <w:ilvl w:val="0"/>
          <w:numId w:val="1"/>
        </w:numPr>
        <w:spacing w:after="0" w:line="240" w:lineRule="auto"/>
      </w:pPr>
      <w:r>
        <w:t xml:space="preserve">Click </w:t>
      </w:r>
      <w:r w:rsidRPr="00812CA4">
        <w:rPr>
          <w:b/>
          <w:bCs/>
        </w:rPr>
        <w:t>Unread</w:t>
      </w:r>
      <w:r>
        <w:rPr>
          <w:b/>
          <w:bCs/>
        </w:rPr>
        <w:t>.</w:t>
      </w:r>
    </w:p>
    <w:p w14:paraId="5408B0EA" w14:textId="77777777" w:rsidR="004E068A" w:rsidRDefault="004E068A" w:rsidP="004E068A">
      <w:pPr>
        <w:spacing w:after="0" w:line="240" w:lineRule="auto"/>
      </w:pPr>
    </w:p>
    <w:p w14:paraId="6C77E0B0" w14:textId="77777777" w:rsidR="004E068A" w:rsidRDefault="004E068A" w:rsidP="004E068A">
      <w:pPr>
        <w:spacing w:after="0"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50" behindDoc="0" locked="0" layoutInCell="1" allowOverlap="1" wp14:anchorId="4E73EA88" wp14:editId="4FF93E12">
                <wp:simplePos x="0" y="0"/>
                <wp:positionH relativeFrom="margin">
                  <wp:posOffset>5886450</wp:posOffset>
                </wp:positionH>
                <wp:positionV relativeFrom="paragraph">
                  <wp:posOffset>1671320</wp:posOffset>
                </wp:positionV>
                <wp:extent cx="970059" cy="349857"/>
                <wp:effectExtent l="0" t="0" r="20955" b="12700"/>
                <wp:wrapNone/>
                <wp:docPr id="1795682042" name="Oval 20">
                  <a:extLst xmlns:a="http://schemas.openxmlformats.org/drawingml/2006/main">
                    <a:ext uri="{FF2B5EF4-FFF2-40B4-BE49-F238E27FC236}">
                      <a16:creationId xmlns:a16="http://schemas.microsoft.com/office/drawing/2014/main" id="{F59C84B6-DC05-4456-925C-88A491A81604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70059" cy="349857"/>
                        </a:xfrm>
                        <a:prstGeom prst="ellipse">
                          <a:avLst/>
                        </a:prstGeom>
                        <a:noFill/>
                        <a:ln w="12700" cap="flat" cmpd="sng" algn="ctr">
                          <a:solidFill>
                            <a:srgbClr val="EE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14="http://schemas.microsoft.com/office/drawing/2010/main" xmlns:pic="http://schemas.openxmlformats.org/drawingml/2006/picture" xmlns:a16="http://schemas.microsoft.com/office/drawing/2014/main" xmlns:a="http://schemas.openxmlformats.org/drawingml/2006/main">
            <w:pict>
              <v:oval id="Oval 20" style="position:absolute;margin-left:463.5pt;margin-top:131.6pt;width:76.4pt;height:27.55pt;z-index:25165825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spid="_x0000_s1026" filled="f" strokecolor="#e00" strokeweight="1pt" w14:anchorId="7A0DF8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">
                <v:stroke joinstyle="miter"/>
                <w10:wrap anchorx="margin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9" behindDoc="0" locked="0" layoutInCell="1" allowOverlap="1" wp14:anchorId="27CF0A23" wp14:editId="4CC4B323">
                <wp:simplePos x="0" y="0"/>
                <wp:positionH relativeFrom="margin">
                  <wp:posOffset>5857875</wp:posOffset>
                </wp:positionH>
                <wp:positionV relativeFrom="paragraph">
                  <wp:posOffset>1726565</wp:posOffset>
                </wp:positionV>
                <wp:extent cx="1066800" cy="294198"/>
                <wp:effectExtent l="0" t="0" r="19050" b="10795"/>
                <wp:wrapNone/>
                <wp:docPr id="1732845894" name="Rectangle 21">
                  <a:extLst xmlns:a="http://schemas.openxmlformats.org/drawingml/2006/main">
                    <a:ext uri="{FF2B5EF4-FFF2-40B4-BE49-F238E27FC236}">
                      <a16:creationId xmlns:a16="http://schemas.microsoft.com/office/drawing/2014/main" id="{67B3DC53-723A-4918-A396-8265E50CDBF1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66800" cy="294198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BBB32A3" w14:textId="77777777" w:rsidR="004E068A" w:rsidRPr="00CB3BD8" w:rsidRDefault="004E068A" w:rsidP="004E068A">
                            <w:pPr>
                              <w:shd w:val="clear" w:color="auto" w:fill="FFFFFF" w:themeFill="background1"/>
                              <w:jc w:val="right"/>
                              <w:rPr>
                                <w:b/>
                                <w:bCs/>
                                <w:color w:val="0070C0"/>
                                <w:sz w:val="16"/>
                                <w:szCs w:val="16"/>
                              </w:rPr>
                            </w:pPr>
                            <w:r w:rsidRPr="00CB3BD8"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Feedback: </w:t>
                            </w:r>
                            <w:r w:rsidRPr="00CB3BD8">
                              <w:rPr>
                                <w:b/>
                                <w:bCs/>
                                <w:color w:val="0070C0"/>
                                <w:sz w:val="16"/>
                                <w:szCs w:val="16"/>
                              </w:rPr>
                              <w:t>Unread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14="http://schemas.microsoft.com/office/drawing/2010/main" xmlns:pic="http://schemas.openxmlformats.org/drawingml/2006/picture" xmlns:a16="http://schemas.microsoft.com/office/drawing/2014/main" xmlns:a="http://schemas.openxmlformats.org/drawingml/2006/main">
            <w:pict>
              <v:rect id="Rectangle 21" style="position:absolute;margin-left:461.25pt;margin-top:135.95pt;width:84pt;height:23.15pt;z-index:251658249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spid="_x0000_s1027" fillcolor="white [3212]" strokecolor="white [3212]" strokeweight="1pt" w14:anchorId="27CF0A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">
                <v:textbox>
                  <w:txbxContent>
                    <w:p w:rsidRPr="00CB3BD8" w:rsidR="004E068A" w:rsidP="004E068A" w:rsidRDefault="004E068A" w14:paraId="4BBB32A3" w14:textId="77777777">
                      <w:pPr>
                        <w:shd w:val="clear" w:color="auto" w:fill="FFFFFF" w:themeFill="background1"/>
                        <w:jc w:val="right"/>
                        <w:rPr>
                          <w:b/>
                          <w:bCs/>
                          <w:color w:val="0070C0"/>
                          <w:sz w:val="16"/>
                          <w:szCs w:val="16"/>
                        </w:rPr>
                      </w:pPr>
                      <w:r w:rsidRPr="00CB3BD8">
                        <w:rPr>
                          <w:b/>
                          <w:bCs/>
                          <w:sz w:val="16"/>
                          <w:szCs w:val="16"/>
                        </w:rPr>
                        <w:t xml:space="preserve">Feedback: </w:t>
                      </w:r>
                      <w:r w:rsidRPr="00CB3BD8">
                        <w:rPr>
                          <w:b/>
                          <w:bCs/>
                          <w:color w:val="0070C0"/>
                          <w:sz w:val="16"/>
                          <w:szCs w:val="16"/>
                        </w:rPr>
                        <w:t>Unread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Pr="00CB3BD8">
        <w:rPr>
          <w:noProof/>
        </w:rPr>
        <w:drawing>
          <wp:inline distT="0" distB="0" distL="0" distR="0" wp14:anchorId="31191810" wp14:editId="2ABCE931">
            <wp:extent cx="6858000" cy="1999615"/>
            <wp:effectExtent l="76200" t="76200" r="133350" b="133985"/>
            <wp:docPr id="1530631999" name="Picture 22">
              <a:extLst xmlns:a="http://schemas.openxmlformats.org/drawingml/2006/main">
                <a:ext uri="{FF2B5EF4-FFF2-40B4-BE49-F238E27FC236}">
                  <a16:creationId xmlns:a16="http://schemas.microsoft.com/office/drawing/2014/main" id="{9060B115-E7D4-4FC4-B79B-D346450AF52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1134530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1999615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4DF3BE6A" w14:textId="77777777" w:rsidR="004E068A" w:rsidRDefault="004E068A" w:rsidP="004E068A">
      <w:pPr>
        <w:spacing w:after="0" w:line="240" w:lineRule="auto"/>
      </w:pPr>
    </w:p>
    <w:p w14:paraId="1ADCD9BA" w14:textId="77777777" w:rsidR="004E068A" w:rsidRDefault="004E068A" w:rsidP="004E068A">
      <w:pPr>
        <w:pStyle w:val="ListParagraph"/>
        <w:numPr>
          <w:ilvl w:val="0"/>
          <w:numId w:val="1"/>
        </w:numPr>
        <w:spacing w:after="0" w:line="240" w:lineRule="auto"/>
      </w:pPr>
      <w:r>
        <w:t xml:space="preserve">The </w:t>
      </w:r>
      <w:proofErr w:type="gramStart"/>
      <w:r>
        <w:t>Instructor’s</w:t>
      </w:r>
      <w:proofErr w:type="gramEnd"/>
      <w:r>
        <w:t xml:space="preserve"> decision may be written directly in the comments box or provided as an attachment. </w:t>
      </w:r>
    </w:p>
    <w:p w14:paraId="259979A8" w14:textId="77777777" w:rsidR="004E068A" w:rsidRDefault="004E068A" w:rsidP="004E068A">
      <w:pPr>
        <w:pStyle w:val="ListParagraph"/>
        <w:spacing w:after="0" w:line="240" w:lineRule="auto"/>
      </w:pPr>
    </w:p>
    <w:p w14:paraId="0BDCE7A5" w14:textId="77777777" w:rsidR="004E068A" w:rsidRDefault="004E068A" w:rsidP="004E068A">
      <w:pPr>
        <w:spacing w:after="0"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51" behindDoc="0" locked="0" layoutInCell="1" allowOverlap="1" wp14:anchorId="2C4ACC4D" wp14:editId="4C8C7519">
                <wp:simplePos x="0" y="0"/>
                <wp:positionH relativeFrom="column">
                  <wp:posOffset>133350</wp:posOffset>
                </wp:positionH>
                <wp:positionV relativeFrom="paragraph">
                  <wp:posOffset>1186180</wp:posOffset>
                </wp:positionV>
                <wp:extent cx="3190875" cy="419100"/>
                <wp:effectExtent l="0" t="0" r="9525" b="0"/>
                <wp:wrapNone/>
                <wp:docPr id="1215232400" name="Rectangle 23">
                  <a:extLst xmlns:a="http://schemas.openxmlformats.org/drawingml/2006/main">
                    <a:ext uri="{FF2B5EF4-FFF2-40B4-BE49-F238E27FC236}">
                      <a16:creationId xmlns:a16="http://schemas.microsoft.com/office/drawing/2014/main" id="{213CB9D8-8345-44FD-AE50-A221FAFA6BD1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90875" cy="4191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6F9C3E9" w14:textId="77777777" w:rsidR="004E068A" w:rsidRPr="003E32A2" w:rsidRDefault="004E068A" w:rsidP="004E068A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3E32A2">
                              <w:rPr>
                                <w:color w:val="000000" w:themeColor="text1"/>
                              </w:rPr>
                              <w:t xml:space="preserve">Please </w:t>
                            </w:r>
                            <w:r>
                              <w:rPr>
                                <w:color w:val="000000" w:themeColor="text1"/>
                              </w:rPr>
                              <w:t>see the attachment.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14="http://schemas.microsoft.com/office/drawing/2010/main" xmlns:pic="http://schemas.openxmlformats.org/drawingml/2006/picture" xmlns:a16="http://schemas.microsoft.com/office/drawing/2014/main" xmlns:a="http://schemas.openxmlformats.org/drawingml/2006/main">
            <w:pict>
              <v:rect id="Rectangle 23" style="position:absolute;margin-left:10.5pt;margin-top:93.4pt;width:251.25pt;height:33pt;z-index:25165825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8" fillcolor="white [3212]" stroked="f" strokeweight="1pt" w14:anchorId="2C4ACC4D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">
                <v:textbox>
                  <w:txbxContent>
                    <w:p w:rsidRPr="003E32A2" w:rsidR="004E068A" w:rsidP="004E068A" w:rsidRDefault="004E068A" w14:paraId="76F9C3E9" w14:textId="77777777">
                      <w:pPr>
                        <w:jc w:val="center"/>
                        <w:rPr>
                          <w:color w:val="000000" w:themeColor="text1"/>
                        </w:rPr>
                      </w:pPr>
                      <w:r w:rsidRPr="003E32A2">
                        <w:rPr>
                          <w:color w:val="000000" w:themeColor="text1"/>
                        </w:rPr>
                        <w:t xml:space="preserve">Please </w:t>
                      </w:r>
                      <w:r>
                        <w:rPr>
                          <w:color w:val="000000" w:themeColor="text1"/>
                        </w:rPr>
                        <w:t>see the attachment.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w:drawing>
          <wp:inline distT="0" distB="0" distL="0" distR="0" wp14:anchorId="437512BA" wp14:editId="7D5C50D1">
            <wp:extent cx="4514850" cy="3028950"/>
            <wp:effectExtent l="0" t="0" r="0" b="0"/>
            <wp:docPr id="1810176731" name="Picture 24">
              <a:extLst xmlns:a="http://schemas.openxmlformats.org/drawingml/2006/main">
                <a:ext uri="{FF2B5EF4-FFF2-40B4-BE49-F238E27FC236}">
                  <a16:creationId xmlns:a16="http://schemas.microsoft.com/office/drawing/2014/main" id="{FD31B351-DB92-4006-ACE9-88015E39BEEA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6627943" name="Picture 1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4850" cy="302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AF4E9A" w14:textId="77777777" w:rsidR="004E068A" w:rsidRDefault="004E068A" w:rsidP="004E068A">
      <w:pPr>
        <w:spacing w:after="0" w:line="240" w:lineRule="auto"/>
      </w:pPr>
    </w:p>
    <w:p w14:paraId="4467437C" w14:textId="77777777" w:rsidR="004E068A" w:rsidRPr="00D719BD" w:rsidRDefault="004E068A" w:rsidP="004E068A">
      <w:pPr>
        <w:spacing w:after="0" w:line="240" w:lineRule="auto"/>
        <w:rPr>
          <w:b/>
          <w:bCs/>
          <w:lang w:val="en-CA"/>
        </w:rPr>
      </w:pPr>
      <w:r>
        <w:rPr>
          <w:b/>
          <w:bCs/>
          <w:highlight w:val="yellow"/>
          <w:lang w:val="en-CA"/>
        </w:rPr>
        <w:t>Next Steps</w:t>
      </w:r>
    </w:p>
    <w:p w14:paraId="4894C835" w14:textId="77777777" w:rsidR="004E068A" w:rsidRDefault="004E068A" w:rsidP="004E068A">
      <w:pPr>
        <w:pStyle w:val="ListParagraph"/>
        <w:spacing w:after="0" w:line="240" w:lineRule="auto"/>
        <w:rPr>
          <w:lang w:val="en-CA"/>
        </w:rPr>
      </w:pPr>
    </w:p>
    <w:p w14:paraId="16A055B8" w14:textId="674B20E4" w:rsidR="004E068A" w:rsidRDefault="004E068A" w:rsidP="00BF5F89">
      <w:pPr>
        <w:pStyle w:val="ListParagraph"/>
        <w:spacing w:after="0" w:line="240" w:lineRule="auto"/>
        <w:ind w:left="0"/>
        <w:rPr>
          <w:lang w:val="en-CA"/>
        </w:rPr>
      </w:pPr>
      <w:r>
        <w:rPr>
          <w:lang w:val="en-CA"/>
        </w:rPr>
        <w:t xml:space="preserve">If you accept your </w:t>
      </w:r>
      <w:proofErr w:type="gramStart"/>
      <w:r>
        <w:rPr>
          <w:lang w:val="en-CA"/>
        </w:rPr>
        <w:t>Instructor’s</w:t>
      </w:r>
      <w:proofErr w:type="gramEnd"/>
      <w:r>
        <w:rPr>
          <w:lang w:val="en-CA"/>
        </w:rPr>
        <w:t xml:space="preserve"> decision, then no further action is required. The </w:t>
      </w:r>
      <w:proofErr w:type="gramStart"/>
      <w:r>
        <w:rPr>
          <w:lang w:val="en-CA"/>
        </w:rPr>
        <w:t>Instructor</w:t>
      </w:r>
      <w:proofErr w:type="gramEnd"/>
      <w:r>
        <w:rPr>
          <w:lang w:val="en-CA"/>
        </w:rPr>
        <w:t xml:space="preserve"> will email </w:t>
      </w:r>
      <w:hyperlink r:id="rId20" w:history="1">
        <w:r w:rsidRPr="004D4FE0">
          <w:rPr>
            <w:rStyle w:val="Hyperlink"/>
            <w:lang w:val="en-CA"/>
          </w:rPr>
          <w:t>gdipicl.support@queensu.ca</w:t>
        </w:r>
      </w:hyperlink>
      <w:r>
        <w:rPr>
          <w:lang w:val="en-CA"/>
        </w:rPr>
        <w:t xml:space="preserve"> if there is an action item for the Student Support team. The Student Support team will then contact you. </w:t>
      </w:r>
      <w:r>
        <w:rPr>
          <w:lang w:val="en-CA"/>
        </w:rPr>
        <w:tab/>
      </w:r>
    </w:p>
    <w:p w14:paraId="20052752" w14:textId="77777777" w:rsidR="004E068A" w:rsidRPr="006D32F1" w:rsidRDefault="004E068A" w:rsidP="004E068A">
      <w:pPr>
        <w:pStyle w:val="ListParagraph"/>
        <w:numPr>
          <w:ilvl w:val="0"/>
          <w:numId w:val="3"/>
        </w:numPr>
        <w:spacing w:after="0" w:line="240" w:lineRule="auto"/>
        <w:rPr>
          <w:b/>
          <w:bCs/>
          <w:lang w:val="en-CA"/>
        </w:rPr>
      </w:pPr>
      <w:r w:rsidRPr="006D32F1">
        <w:rPr>
          <w:b/>
          <w:bCs/>
          <w:lang w:val="en-CA"/>
        </w:rPr>
        <w:lastRenderedPageBreak/>
        <w:t xml:space="preserve">Grade Appeal </w:t>
      </w:r>
    </w:p>
    <w:p w14:paraId="00C24677" w14:textId="77777777" w:rsidR="004E068A" w:rsidRPr="00D11D1B" w:rsidRDefault="004E068A" w:rsidP="004E068A">
      <w:pPr>
        <w:spacing w:after="0" w:line="240" w:lineRule="auto"/>
        <w:rPr>
          <w:b/>
          <w:bCs/>
          <w:lang w:val="en-CA"/>
        </w:rPr>
      </w:pPr>
    </w:p>
    <w:p w14:paraId="3815F642" w14:textId="77777777" w:rsidR="004E068A" w:rsidRDefault="004E068A" w:rsidP="004E068A">
      <w:pPr>
        <w:pStyle w:val="ListParagraph"/>
        <w:spacing w:after="0" w:line="240" w:lineRule="auto"/>
        <w:ind w:left="0"/>
        <w:rPr>
          <w:lang w:val="en-CA"/>
        </w:rPr>
      </w:pPr>
      <w:r>
        <w:rPr>
          <w:lang w:val="en-CA"/>
        </w:rPr>
        <w:t xml:space="preserve">If you do not agree with your </w:t>
      </w:r>
      <w:proofErr w:type="gramStart"/>
      <w:r>
        <w:rPr>
          <w:lang w:val="en-CA"/>
        </w:rPr>
        <w:t>Instructor’s</w:t>
      </w:r>
      <w:proofErr w:type="gramEnd"/>
      <w:r>
        <w:rPr>
          <w:lang w:val="en-CA"/>
        </w:rPr>
        <w:t xml:space="preserve"> decision and wish to proceed with a Grade Appeal, complete the following steps within 14 calendar days after the date of your </w:t>
      </w:r>
      <w:proofErr w:type="gramStart"/>
      <w:r>
        <w:rPr>
          <w:lang w:val="en-CA"/>
        </w:rPr>
        <w:t>Instructor’s</w:t>
      </w:r>
      <w:proofErr w:type="gramEnd"/>
      <w:r>
        <w:rPr>
          <w:lang w:val="en-CA"/>
        </w:rPr>
        <w:t xml:space="preserve"> decision. Your Grade Appeal will now be adjudicated by the Coordinating Instructor.  If your </w:t>
      </w:r>
      <w:proofErr w:type="gramStart"/>
      <w:r>
        <w:rPr>
          <w:lang w:val="en-CA"/>
        </w:rPr>
        <w:t>Instructor</w:t>
      </w:r>
      <w:proofErr w:type="gramEnd"/>
      <w:r>
        <w:rPr>
          <w:lang w:val="en-CA"/>
        </w:rPr>
        <w:t xml:space="preserve"> is also the Coordinating Instructor, the </w:t>
      </w:r>
      <w:proofErr w:type="spellStart"/>
      <w:r>
        <w:rPr>
          <w:lang w:val="en-CA"/>
        </w:rPr>
        <w:t>GDipICL</w:t>
      </w:r>
      <w:proofErr w:type="spellEnd"/>
      <w:r>
        <w:rPr>
          <w:lang w:val="en-CA"/>
        </w:rPr>
        <w:t xml:space="preserve"> Academic Director will act as the decision-maker. The decision-maker will post their response to you within 14 calendar days from the time that you submitted the Grade Appeal. </w:t>
      </w:r>
    </w:p>
    <w:p w14:paraId="3D951034" w14:textId="77777777" w:rsidR="004E068A" w:rsidRDefault="004E068A" w:rsidP="004E068A">
      <w:pPr>
        <w:pStyle w:val="ListParagraph"/>
        <w:spacing w:after="0" w:line="240" w:lineRule="auto"/>
        <w:ind w:left="0"/>
        <w:rPr>
          <w:lang w:val="en-CA"/>
        </w:rPr>
      </w:pPr>
    </w:p>
    <w:p w14:paraId="1A9B721C" w14:textId="77777777" w:rsidR="004E068A" w:rsidRDefault="004E068A" w:rsidP="004E068A">
      <w:pPr>
        <w:pStyle w:val="ListParagraph"/>
        <w:numPr>
          <w:ilvl w:val="1"/>
          <w:numId w:val="1"/>
        </w:numPr>
        <w:spacing w:after="0" w:line="240" w:lineRule="auto"/>
        <w:rPr>
          <w:lang w:val="en-CA"/>
        </w:rPr>
      </w:pPr>
      <w:r>
        <w:rPr>
          <w:lang w:val="en-CA"/>
        </w:rPr>
        <w:t xml:space="preserve">Upload any </w:t>
      </w:r>
      <w:r w:rsidRPr="00954A76">
        <w:rPr>
          <w:b/>
          <w:bCs/>
          <w:lang w:val="en-CA"/>
        </w:rPr>
        <w:t>new supporting documentation</w:t>
      </w:r>
      <w:r>
        <w:rPr>
          <w:lang w:val="en-CA"/>
        </w:rPr>
        <w:t xml:space="preserve"> to your file </w:t>
      </w:r>
    </w:p>
    <w:p w14:paraId="58756021" w14:textId="0B8F922C" w:rsidR="004E068A" w:rsidRPr="00530495" w:rsidRDefault="00B46437" w:rsidP="004E068A">
      <w:pPr>
        <w:pStyle w:val="ListParagraph"/>
        <w:numPr>
          <w:ilvl w:val="1"/>
          <w:numId w:val="1"/>
        </w:numPr>
        <w:spacing w:after="0" w:line="240" w:lineRule="auto"/>
        <w:rPr>
          <w:lang w:val="en-CA"/>
        </w:rPr>
      </w:pPr>
      <w:r>
        <w:rPr>
          <w:lang w:val="en-CA"/>
        </w:rPr>
        <w:t xml:space="preserve">Attach </w:t>
      </w:r>
      <w:r w:rsidR="004E068A">
        <w:rPr>
          <w:lang w:val="en-CA"/>
        </w:rPr>
        <w:t xml:space="preserve">your </w:t>
      </w:r>
      <w:r>
        <w:rPr>
          <w:lang w:val="en-CA"/>
        </w:rPr>
        <w:t xml:space="preserve">completed </w:t>
      </w:r>
      <w:r w:rsidR="004E068A" w:rsidRPr="00954A76">
        <w:rPr>
          <w:b/>
          <w:bCs/>
          <w:lang w:val="en-CA"/>
        </w:rPr>
        <w:t xml:space="preserve">Grade Appeal </w:t>
      </w:r>
      <w:r>
        <w:rPr>
          <w:b/>
          <w:bCs/>
          <w:lang w:val="en-CA"/>
        </w:rPr>
        <w:t>Form + submission letter</w:t>
      </w:r>
    </w:p>
    <w:p w14:paraId="29F5C887" w14:textId="77777777" w:rsidR="004E068A" w:rsidRDefault="004E068A" w:rsidP="004E068A">
      <w:pPr>
        <w:pStyle w:val="ListParagraph"/>
        <w:numPr>
          <w:ilvl w:val="1"/>
          <w:numId w:val="1"/>
        </w:numPr>
        <w:spacing w:after="0" w:line="240" w:lineRule="auto"/>
        <w:rPr>
          <w:lang w:val="en-CA"/>
        </w:rPr>
      </w:pPr>
      <w:r>
        <w:rPr>
          <w:lang w:val="en-CA"/>
        </w:rPr>
        <w:t xml:space="preserve">Repeat steps 1-17 above. </w:t>
      </w:r>
    </w:p>
    <w:p w14:paraId="551AA428" w14:textId="77777777" w:rsidR="004E068A" w:rsidRDefault="004E068A" w:rsidP="004E068A">
      <w:pPr>
        <w:spacing w:after="0" w:line="240" w:lineRule="auto"/>
        <w:rPr>
          <w:lang w:val="en-CA"/>
        </w:rPr>
      </w:pPr>
    </w:p>
    <w:p w14:paraId="7A186673" w14:textId="77777777" w:rsidR="004E068A" w:rsidRPr="00D11D1B" w:rsidRDefault="004E068A" w:rsidP="004E068A">
      <w:pPr>
        <w:spacing w:after="0" w:line="240" w:lineRule="auto"/>
        <w:rPr>
          <w:b/>
          <w:bCs/>
          <w:lang w:val="en-CA"/>
        </w:rPr>
      </w:pPr>
      <w:r w:rsidRPr="006D32F1">
        <w:rPr>
          <w:b/>
          <w:bCs/>
          <w:lang w:val="en-CA"/>
        </w:rPr>
        <w:t>Further Appeal</w:t>
      </w:r>
      <w:r w:rsidRPr="00FE03C8">
        <w:rPr>
          <w:b/>
          <w:bCs/>
          <w:lang w:val="en-CA"/>
        </w:rPr>
        <w:t xml:space="preserve"> </w:t>
      </w:r>
    </w:p>
    <w:p w14:paraId="151F3467" w14:textId="77777777" w:rsidR="004E068A" w:rsidRDefault="004E068A" w:rsidP="004E068A">
      <w:pPr>
        <w:spacing w:after="0" w:line="240" w:lineRule="auto"/>
        <w:rPr>
          <w:lang w:val="en-CA"/>
        </w:rPr>
      </w:pPr>
    </w:p>
    <w:p w14:paraId="31F046DD" w14:textId="77777777" w:rsidR="006D32F1" w:rsidRPr="006D32F1" w:rsidRDefault="006D32F1" w:rsidP="006D32F1">
      <w:pPr>
        <w:spacing w:after="0" w:line="240" w:lineRule="auto"/>
      </w:pPr>
      <w:r w:rsidRPr="006D32F1">
        <w:rPr>
          <w:lang w:val="en-CA"/>
        </w:rPr>
        <w:t xml:space="preserve">After receiving a decision from either the Coordinating Instructor or </w:t>
      </w:r>
      <w:proofErr w:type="spellStart"/>
      <w:r w:rsidRPr="006D32F1">
        <w:rPr>
          <w:lang w:val="en-CA"/>
        </w:rPr>
        <w:t>GDipICL</w:t>
      </w:r>
      <w:proofErr w:type="spellEnd"/>
      <w:r w:rsidRPr="006D32F1">
        <w:rPr>
          <w:lang w:val="en-CA"/>
        </w:rPr>
        <w:t xml:space="preserve"> Academic Director, further appeal of an assigned grade in a course is directed to the School of Graduate Studies and Postdoctoral Affairs (SGSPA) via email to </w:t>
      </w:r>
      <w:hyperlink r:id="rId21">
        <w:r w:rsidRPr="006D32F1">
          <w:rPr>
            <w:rStyle w:val="Hyperlink"/>
            <w:lang w:val="en-CA"/>
          </w:rPr>
          <w:t>sgspa.aia@queensu.ca</w:t>
        </w:r>
      </w:hyperlink>
      <w:r w:rsidRPr="006D32F1">
        <w:rPr>
          <w:lang w:val="en-CA"/>
        </w:rPr>
        <w:t xml:space="preserve">. </w:t>
      </w:r>
    </w:p>
    <w:p w14:paraId="69DB54F7" w14:textId="77777777" w:rsidR="006D32F1" w:rsidRPr="006D32F1" w:rsidRDefault="006D32F1" w:rsidP="006D32F1">
      <w:pPr>
        <w:spacing w:after="0" w:line="240" w:lineRule="auto"/>
        <w:rPr>
          <w:lang w:val="en-CA"/>
        </w:rPr>
      </w:pPr>
    </w:p>
    <w:p w14:paraId="1E5768EA" w14:textId="77777777" w:rsidR="006D32F1" w:rsidRPr="006D32F1" w:rsidRDefault="006D32F1" w:rsidP="006D32F1">
      <w:pPr>
        <w:spacing w:after="0" w:line="240" w:lineRule="auto"/>
      </w:pPr>
      <w:r w:rsidRPr="006D32F1">
        <w:rPr>
          <w:lang w:val="en-CA"/>
        </w:rPr>
        <w:t>Further appeal at this stage is only on the basis of a specific procedural error(s) made in the program grade review procedures, or based on extenuating circumstances, in accordance with Steps #3, #4 and #5 as set out in “Appeal against Academic Decisions” in the School of Graduate Studies and Postdoctoral Affairs General Regulations.</w:t>
      </w:r>
    </w:p>
    <w:p w14:paraId="1A60A30A" w14:textId="77777777" w:rsidR="006D32F1" w:rsidRPr="006D32F1" w:rsidRDefault="006D32F1" w:rsidP="006D32F1">
      <w:pPr>
        <w:spacing w:after="0" w:line="240" w:lineRule="auto"/>
        <w:rPr>
          <w:lang w:val="en-CA"/>
        </w:rPr>
      </w:pPr>
    </w:p>
    <w:p w14:paraId="085B7BCC" w14:textId="77777777" w:rsidR="006D32F1" w:rsidRPr="006D32F1" w:rsidRDefault="006D32F1" w:rsidP="006D32F1">
      <w:pPr>
        <w:spacing w:after="0" w:line="240" w:lineRule="auto"/>
      </w:pPr>
      <w:r w:rsidRPr="006D32F1">
        <w:rPr>
          <w:lang w:val="en-CA"/>
        </w:rPr>
        <w:t xml:space="preserve">All inquiries and follow up concerning grade appeals at this stage should be directed to SGSPA. </w:t>
      </w:r>
    </w:p>
    <w:p w14:paraId="38A8E753" w14:textId="77777777" w:rsidR="006D32F1" w:rsidRPr="006D32F1" w:rsidRDefault="006D32F1" w:rsidP="006D32F1">
      <w:pPr>
        <w:spacing w:after="0" w:line="240" w:lineRule="auto"/>
        <w:rPr>
          <w:lang w:val="en-CA"/>
        </w:rPr>
      </w:pPr>
    </w:p>
    <w:p w14:paraId="42BF270E" w14:textId="16F44962" w:rsidR="006D32F1" w:rsidRPr="006D32F1" w:rsidRDefault="006D32F1" w:rsidP="006D32F1">
      <w:pPr>
        <w:spacing w:after="0" w:line="240" w:lineRule="auto"/>
        <w:rPr>
          <w:lang w:val="en-CA"/>
        </w:rPr>
      </w:pPr>
      <w:r w:rsidRPr="006D32F1">
        <w:rPr>
          <w:lang w:val="en-CA"/>
        </w:rPr>
        <w:t xml:space="preserve">See: </w:t>
      </w:r>
      <w:r w:rsidR="00654D32">
        <w:rPr>
          <w:lang w:val="en-CA"/>
        </w:rPr>
        <w:t xml:space="preserve">SGSPA </w:t>
      </w:r>
      <w:hyperlink r:id="rId22">
        <w:r w:rsidRPr="006D32F1">
          <w:rPr>
            <w:rStyle w:val="Hyperlink"/>
            <w:lang w:val="en-CA"/>
          </w:rPr>
          <w:t>General Regulations &lt; Queen's University</w:t>
        </w:r>
      </w:hyperlink>
    </w:p>
    <w:p w14:paraId="2C078E63" w14:textId="77777777" w:rsidR="00954A4E" w:rsidRPr="003F64BF" w:rsidRDefault="00954A4E">
      <w:pPr>
        <w:rPr>
          <w:lang w:val="en-CA"/>
        </w:rPr>
      </w:pPr>
    </w:p>
    <w:sectPr w:rsidR="00954A4E" w:rsidRPr="003F64BF" w:rsidSect="00E449A2">
      <w:headerReference w:type="default" r:id="rId23"/>
      <w:footerReference w:type="even" r:id="rId24"/>
      <w:footerReference w:type="default" r:id="rId25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291567D" w14:textId="77777777" w:rsidR="00652BE1" w:rsidRDefault="00652BE1" w:rsidP="00810ACE">
      <w:pPr>
        <w:spacing w:after="0" w:line="240" w:lineRule="auto"/>
      </w:pPr>
      <w:r>
        <w:separator/>
      </w:r>
    </w:p>
  </w:endnote>
  <w:endnote w:type="continuationSeparator" w:id="0">
    <w:p w14:paraId="046FA013" w14:textId="77777777" w:rsidR="00652BE1" w:rsidRDefault="00652BE1" w:rsidP="00810A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-1708481527"/>
      <w:docPartObj>
        <w:docPartGallery w:val="Page Numbers (Bottom of Page)"/>
        <w:docPartUnique/>
      </w:docPartObj>
    </w:sdtPr>
    <w:sdtContent>
      <w:p w14:paraId="098DF700" w14:textId="6CD1F0F4" w:rsidR="00654D32" w:rsidRDefault="00654D32" w:rsidP="00676727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4011E514" w14:textId="77777777" w:rsidR="00654D32" w:rsidRDefault="00654D32" w:rsidP="00654D32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-1497265489"/>
      <w:docPartObj>
        <w:docPartGallery w:val="Page Numbers (Bottom of Page)"/>
        <w:docPartUnique/>
      </w:docPartObj>
    </w:sdtPr>
    <w:sdtContent>
      <w:p w14:paraId="20C75EBB" w14:textId="5774287F" w:rsidR="00654D32" w:rsidRDefault="00654D32" w:rsidP="00676727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6</w:t>
        </w:r>
        <w:r>
          <w:rPr>
            <w:rStyle w:val="PageNumber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91C802D" w14:textId="77777777" w:rsidR="00652BE1" w:rsidRDefault="00652BE1" w:rsidP="00810ACE">
      <w:pPr>
        <w:spacing w:after="0" w:line="240" w:lineRule="auto"/>
      </w:pPr>
      <w:r>
        <w:separator/>
      </w:r>
    </w:p>
  </w:footnote>
  <w:footnote w:type="continuationSeparator" w:id="0">
    <w:p w14:paraId="183322B0" w14:textId="77777777" w:rsidR="00652BE1" w:rsidRDefault="00652BE1" w:rsidP="00810A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0FB298C" w14:textId="77777777" w:rsidR="004E068A" w:rsidRDefault="004E068A" w:rsidP="00810ACE">
    <w:pPr>
      <w:pStyle w:val="Header"/>
      <w:jc w:val="right"/>
    </w:pPr>
    <w:r>
      <w:rPr>
        <w:noProof/>
      </w:rPr>
      <w:drawing>
        <wp:inline distT="0" distB="0" distL="0" distR="0" wp14:anchorId="51514884" wp14:editId="3657C4FF">
          <wp:extent cx="1908083" cy="287703"/>
          <wp:effectExtent l="0" t="0" r="0" b="0"/>
          <wp:docPr id="794165953" name="Picture 1">
            <a:extLst xmlns:a="http://schemas.openxmlformats.org/drawingml/2006/main">
              <a:ext uri="{FF2B5EF4-FFF2-40B4-BE49-F238E27FC236}">
                <a16:creationId xmlns:a16="http://schemas.microsoft.com/office/drawing/2014/main" id="{7CA1C0D1-FD4C-429F-BE81-5629C169A37A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35197073" name="Picture 163519707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34286" cy="29165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524617D"/>
    <w:multiLevelType w:val="hybridMultilevel"/>
    <w:tmpl w:val="630C563A"/>
    <w:lvl w:ilvl="0" w:tplc="D0F61F9E">
      <w:start w:val="1"/>
      <w:numFmt w:val="upp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B8947EF"/>
    <w:multiLevelType w:val="multilevel"/>
    <w:tmpl w:val="4CCA4B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AAF59DD"/>
    <w:multiLevelType w:val="multilevel"/>
    <w:tmpl w:val="61F8CE1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  <w:rPr>
        <w:rFonts w:hint="default"/>
      </w:rPr>
    </w:lvl>
  </w:abstractNum>
  <w:num w:numId="1" w16cid:durableId="1467118616">
    <w:abstractNumId w:val="1"/>
  </w:num>
  <w:num w:numId="2" w16cid:durableId="780952870">
    <w:abstractNumId w:val="2"/>
  </w:num>
  <w:num w:numId="3" w16cid:durableId="1439716903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15:person w15:author="Sharry Aiken">
    <w15:presenceInfo w15:providerId="AD" w15:userId="S::aiken@queensu.ca::b2724c51-8957-4d5a-9b34-03af46915194"/>
  </w15:person>
</w15:people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77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2E62E591"/>
    <w:rsid w:val="00013522"/>
    <w:rsid w:val="00126A81"/>
    <w:rsid w:val="00144B5A"/>
    <w:rsid w:val="002413B2"/>
    <w:rsid w:val="003F64BF"/>
    <w:rsid w:val="00401989"/>
    <w:rsid w:val="00435629"/>
    <w:rsid w:val="004E068A"/>
    <w:rsid w:val="005B4BD2"/>
    <w:rsid w:val="00652BE1"/>
    <w:rsid w:val="00654D32"/>
    <w:rsid w:val="006D32F1"/>
    <w:rsid w:val="00725E98"/>
    <w:rsid w:val="00810ACE"/>
    <w:rsid w:val="008F40BE"/>
    <w:rsid w:val="00954A4E"/>
    <w:rsid w:val="00960AB2"/>
    <w:rsid w:val="00B46437"/>
    <w:rsid w:val="00BE5B98"/>
    <w:rsid w:val="00BF5F89"/>
    <w:rsid w:val="00C86F26"/>
    <w:rsid w:val="00CF68A5"/>
    <w:rsid w:val="00D20562"/>
    <w:rsid w:val="00DA69EC"/>
    <w:rsid w:val="00E449A2"/>
    <w:rsid w:val="00F30934"/>
    <w:rsid w:val="28ACE73A"/>
    <w:rsid w:val="2E62E591"/>
    <w:rsid w:val="2E752917"/>
    <w:rsid w:val="3626DDF8"/>
    <w:rsid w:val="394A4708"/>
    <w:rsid w:val="44A2E8C7"/>
    <w:rsid w:val="684BEC35"/>
    <w:rsid w:val="7FDCA3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CE97AD"/>
  <w15:chartTrackingRefBased/>
  <w15:docId w15:val="{1A48F06B-263A-4BF6-8C02-20224CA676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10AC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10ACE"/>
  </w:style>
  <w:style w:type="paragraph" w:styleId="Footer">
    <w:name w:val="footer"/>
    <w:basedOn w:val="Normal"/>
    <w:link w:val="FooterChar"/>
    <w:uiPriority w:val="99"/>
    <w:unhideWhenUsed/>
    <w:rsid w:val="00810AC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0ACE"/>
  </w:style>
  <w:style w:type="character" w:styleId="Hyperlink">
    <w:name w:val="Hyperlink"/>
    <w:basedOn w:val="DefaultParagraphFont"/>
    <w:uiPriority w:val="99"/>
    <w:unhideWhenUsed/>
    <w:rsid w:val="004E068A"/>
    <w:rPr>
      <w:color w:val="467886" w:themeColor="hyperlink"/>
      <w:u w:val="single"/>
    </w:rPr>
  </w:style>
  <w:style w:type="paragraph" w:styleId="ListParagraph">
    <w:name w:val="List Paragraph"/>
    <w:basedOn w:val="Normal"/>
    <w:uiPriority w:val="34"/>
    <w:qFormat/>
    <w:rsid w:val="004E068A"/>
    <w:pPr>
      <w:ind w:left="720"/>
      <w:contextualSpacing/>
    </w:pPr>
  </w:style>
  <w:style w:type="table" w:styleId="GridTable1Light-Accent4">
    <w:name w:val="Grid Table 1 Light Accent 4"/>
    <w:basedOn w:val="TableNormal"/>
    <w:uiPriority w:val="46"/>
    <w:rsid w:val="004E068A"/>
    <w:pPr>
      <w:spacing w:after="0" w:line="240" w:lineRule="auto"/>
    </w:pPr>
    <w:tblPr>
      <w:tblStyleRowBandSize w:val="1"/>
      <w:tblStyleColBandSize w:val="1"/>
      <w:tblBorders>
        <w:top w:val="single" w:sz="4" w:space="0" w:color="95DCF7" w:themeColor="accent4" w:themeTint="66"/>
        <w:left w:val="single" w:sz="4" w:space="0" w:color="95DCF7" w:themeColor="accent4" w:themeTint="66"/>
        <w:bottom w:val="single" w:sz="4" w:space="0" w:color="95DCF7" w:themeColor="accent4" w:themeTint="66"/>
        <w:right w:val="single" w:sz="4" w:space="0" w:color="95DCF7" w:themeColor="accent4" w:themeTint="66"/>
        <w:insideH w:val="single" w:sz="4" w:space="0" w:color="95DCF7" w:themeColor="accent4" w:themeTint="66"/>
        <w:insideV w:val="single" w:sz="4" w:space="0" w:color="95DCF7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60CAF3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FollowedHyperlink">
    <w:name w:val="FollowedHyperlink"/>
    <w:basedOn w:val="DefaultParagraphFont"/>
    <w:uiPriority w:val="99"/>
    <w:semiHidden/>
    <w:unhideWhenUsed/>
    <w:rsid w:val="004E068A"/>
    <w:rPr>
      <w:color w:val="96607D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D32F1"/>
    <w:rPr>
      <w:color w:val="605E5C"/>
      <w:shd w:val="clear" w:color="auto" w:fill="E1DFDD"/>
    </w:rPr>
  </w:style>
  <w:style w:type="character" w:styleId="PageNumber">
    <w:name w:val="page number"/>
    <w:basedOn w:val="DefaultParagraphFont"/>
    <w:uiPriority w:val="99"/>
    <w:semiHidden/>
    <w:unhideWhenUsed/>
    <w:rsid w:val="00654D3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2.png"/><Relationship Id="rId18" Type="http://schemas.openxmlformats.org/officeDocument/2006/relationships/image" Target="media/image6.png"/><Relationship Id="rId26" Type="http://schemas.openxmlformats.org/officeDocument/2006/relationships/fontTable" Target="fontTable.xml"/><Relationship Id="rId3" Type="http://schemas.openxmlformats.org/officeDocument/2006/relationships/customXml" Target="../customXml/item3.xml"/><Relationship Id="rId21" Type="http://schemas.openxmlformats.org/officeDocument/2006/relationships/hyperlink" Target="mailto:sgspa.aia@queensu.ca" TargetMode="External"/><Relationship Id="rId7" Type="http://schemas.openxmlformats.org/officeDocument/2006/relationships/webSettings" Target="webSettings.xml"/><Relationship Id="rId12" Type="http://schemas.openxmlformats.org/officeDocument/2006/relationships/image" Target="media/image1.png"/><Relationship Id="rId17" Type="http://schemas.openxmlformats.org/officeDocument/2006/relationships/image" Target="media/image5.png"/><Relationship Id="rId25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image" Target="media/image4.png"/><Relationship Id="rId20" Type="http://schemas.openxmlformats.org/officeDocument/2006/relationships/hyperlink" Target="mailto:gdipicl.support@queensu.ca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queensuca.sharepoint.com/:w:/t/GROUP-GDipICLProgramCoordinatorSharedFiles/IQDfU_H4YwlAQ6vdcsVE4TakAV9CQAB9abLuJJ-MoArvJMw?e=HizUjw" TargetMode="External"/><Relationship Id="rId24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image" Target="media/image3.png"/><Relationship Id="rId23" Type="http://schemas.openxmlformats.org/officeDocument/2006/relationships/header" Target="header1.xml"/><Relationship Id="rId28" Type="http://schemas.openxmlformats.org/officeDocument/2006/relationships/theme" Target="theme/theme1.xml"/><Relationship Id="rId10" Type="http://schemas.openxmlformats.org/officeDocument/2006/relationships/hyperlink" Target="https://immigrationdiploma.queenslaw.ca/current-students" TargetMode="External"/><Relationship Id="rId19" Type="http://schemas.openxmlformats.org/officeDocument/2006/relationships/image" Target="media/image7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queensuca.sharepoint.com/:w:/t/GROUP-GDipICLProgramCoordinatorSharedFiles/IQDfU_H4YwlAQ6vdcsVE4TakAV9CQAB9abLuJJ-MoArvJMw?e=HizUjw" TargetMode="External"/><Relationship Id="rId22" Type="http://schemas.openxmlformats.org/officeDocument/2006/relationships/hyperlink" Target="https://www.queensu.ca/academic-calendar/graduate-studies/general-regulations/" TargetMode="External"/><Relationship Id="rId27" Type="http://schemas.microsoft.com/office/2011/relationships/people" Target="peop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6F4CD20A42A3544BFAE8B8EA43D2B61" ma:contentTypeVersion="20" ma:contentTypeDescription="Create a new document." ma:contentTypeScope="" ma:versionID="a6bbe2ae7c7a49d4236b3794fe4e46fe">
  <xsd:schema xmlns:xsd="http://www.w3.org/2001/XMLSchema" xmlns:xs="http://www.w3.org/2001/XMLSchema" xmlns:p="http://schemas.microsoft.com/office/2006/metadata/properties" xmlns:ns2="e6d40b33-cd08-4b7c-805c-b3da10f1bb4c" xmlns:ns3="0cc4e9b7-9479-47bc-b55b-8fcb5ade5868" targetNamespace="http://schemas.microsoft.com/office/2006/metadata/properties" ma:root="true" ma:fieldsID="09b6cba3b7821c40cb363a49e09a03e7" ns2:_="" ns3:_="">
    <xsd:import namespace="e6d40b33-cd08-4b7c-805c-b3da10f1bb4c"/>
    <xsd:import namespace="0cc4e9b7-9479-47bc-b55b-8fcb5ade586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  <xsd:element ref="ns2:MediaServiceBillingMetadata" minOccurs="0"/>
                <xsd:element ref="ns2:NAME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d40b33-cd08-4b7c-805c-b3da10f1bb4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cbd2e69d-a885-47d9-a849-8bc90acf94c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  <xsd:element name="NAME" ma:index="26" ma:displayName="NAME" ma:internalName="NAM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c4e9b7-9479-47bc-b55b-8fcb5ade5868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7bd79c62-8ddc-46d4-8682-06ed35d9320b}" ma:internalName="TaxCatchAll" ma:showField="CatchAllData" ma:web="0cc4e9b7-9479-47bc-b55b-8fcb5ade586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6d40b33-cd08-4b7c-805c-b3da10f1bb4c">
      <Terms xmlns="http://schemas.microsoft.com/office/infopath/2007/PartnerControls"/>
    </lcf76f155ced4ddcb4097134ff3c332f>
    <TaxCatchAll xmlns="0cc4e9b7-9479-47bc-b55b-8fcb5ade5868" xsi:nil="true"/>
    <NAME xmlns="e6d40b33-cd08-4b7c-805c-b3da10f1bb4c"/>
  </documentManagement>
</p:properties>
</file>

<file path=customXml/itemProps1.xml><?xml version="1.0" encoding="utf-8"?>
<ds:datastoreItem xmlns:ds="http://schemas.openxmlformats.org/officeDocument/2006/customXml" ds:itemID="{E4A914A3-A44F-4CE2-B0A3-5831DF0B106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6d40b33-cd08-4b7c-805c-b3da10f1bb4c"/>
    <ds:schemaRef ds:uri="0cc4e9b7-9479-47bc-b55b-8fcb5ade586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951CC2C-4BFE-4C0A-B61F-857A90FE264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DFCDE26-1D8D-4A36-9259-8A00A5461701}">
  <ds:schemaRefs>
    <ds:schemaRef ds:uri="http://schemas.microsoft.com/office/2006/metadata/properties"/>
    <ds:schemaRef ds:uri="http://schemas.microsoft.com/office/infopath/2007/PartnerControls"/>
    <ds:schemaRef ds:uri="e6d40b33-cd08-4b7c-805c-b3da10f1bb4c"/>
    <ds:schemaRef ds:uri="0cc4e9b7-9479-47bc-b55b-8fcb5ade586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751</Words>
  <Characters>4284</Characters>
  <Application>Microsoft Office Word</Application>
  <DocSecurity>0</DocSecurity>
  <Lines>35</Lines>
  <Paragraphs>10</Paragraphs>
  <ScaleCrop>false</ScaleCrop>
  <Company/>
  <LinksUpToDate>false</LinksUpToDate>
  <CharactersWithSpaces>5025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 Edward</dc:creator>
  <cp:keywords/>
  <dc:description/>
  <cp:lastModifiedBy>Editor</cp:lastModifiedBy>
  <cp:revision>2</cp:revision>
  <dcterms:created xsi:type="dcterms:W3CDTF">2026-09-30T03:40:00Z</dcterms:created>
  <dcterms:modified xsi:type="dcterms:W3CDTF">2026-09-30T03:40:00Z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0x010100C6F4CD20A42A3544BFAE8B8EA43D2B61</vt:lpwstr>
  </property>
  <property fmtid="{D5CDD505-2E9C-101B-9397-08002B2CF9AE}" pid="3" name="MediaServiceImageTags">
    <vt:lpwstr/>
  </property>
</Properties>
</file>